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5F1BE" w14:textId="35048AD4" w:rsidR="007C4A9F" w:rsidRDefault="00ED3D85">
      <w:pPr>
        <w:rPr>
          <w:lang w:val="en-US"/>
        </w:rPr>
      </w:pPr>
      <w:r w:rsidRPr="3EE202B9">
        <w:rPr>
          <w:lang w:val="en-US"/>
        </w:rPr>
        <w:t xml:space="preserve"> </w:t>
      </w:r>
    </w:p>
    <w:p w14:paraId="66AD651A" w14:textId="10E018CC" w:rsidR="00550489" w:rsidRDefault="3853F755" w:rsidP="3EE202B9">
      <w:pPr>
        <w:spacing w:line="257" w:lineRule="auto"/>
        <w:rPr>
          <w:rFonts w:ascii="Calibri" w:eastAsia="Calibri" w:hAnsi="Calibri" w:cs="Calibri"/>
          <w:lang w:val="en-US"/>
        </w:rPr>
      </w:pPr>
      <w:r w:rsidRPr="084D8F7B">
        <w:rPr>
          <w:rFonts w:ascii="Calibri" w:eastAsia="Calibri" w:hAnsi="Calibri" w:cs="Calibri"/>
          <w:lang w:val="en-US"/>
        </w:rPr>
        <w:t xml:space="preserve">Project name: </w:t>
      </w:r>
    </w:p>
    <w:p w14:paraId="56E7F505" w14:textId="5B9CB003" w:rsidR="00550489" w:rsidRPr="00F8476E" w:rsidRDefault="3853F755" w:rsidP="3EE202B9">
      <w:pPr>
        <w:spacing w:line="257" w:lineRule="auto"/>
        <w:rPr>
          <w:lang w:val="en-US"/>
        </w:rPr>
      </w:pPr>
      <w:r w:rsidRPr="3EE202B9">
        <w:rPr>
          <w:rFonts w:ascii="Calibri" w:eastAsia="Calibri" w:hAnsi="Calibri" w:cs="Calibri"/>
          <w:lang w:val="en-US"/>
        </w:rPr>
        <w:t xml:space="preserve">Researcher name (and PI if different): </w:t>
      </w:r>
    </w:p>
    <w:p w14:paraId="29CDE4C0" w14:textId="58275231" w:rsidR="00550489" w:rsidRPr="00F8476E" w:rsidRDefault="3853F755" w:rsidP="3EE202B9">
      <w:pPr>
        <w:spacing w:line="257" w:lineRule="auto"/>
        <w:rPr>
          <w:lang w:val="en-US"/>
        </w:rPr>
      </w:pPr>
      <w:r w:rsidRPr="3EE202B9">
        <w:rPr>
          <w:rFonts w:ascii="Calibri" w:eastAsia="Calibri" w:hAnsi="Calibri" w:cs="Calibri"/>
          <w:lang w:val="en-US"/>
        </w:rPr>
        <w:t xml:space="preserve">Institute (and section if relevant): </w:t>
      </w:r>
    </w:p>
    <w:p w14:paraId="4F00C955" w14:textId="1473B719" w:rsidR="0007366C" w:rsidRPr="002D2308" w:rsidRDefault="3853F755" w:rsidP="00581A50">
      <w:pPr>
        <w:spacing w:line="257" w:lineRule="auto"/>
        <w:rPr>
          <w:lang w:val="en-US"/>
        </w:rPr>
      </w:pPr>
      <w:r w:rsidRPr="084D8F7B">
        <w:rPr>
          <w:rFonts w:ascii="Calibri" w:eastAsia="Calibri" w:hAnsi="Calibri" w:cs="Calibri"/>
          <w:lang w:val="en-US"/>
        </w:rPr>
        <w:t xml:space="preserve">The following questions refer to the use of personal data during your research. </w:t>
      </w:r>
      <w:r w:rsidR="00550489" w:rsidRPr="084D8F7B">
        <w:rPr>
          <w:lang w:val="en-US"/>
        </w:rPr>
        <w:t>The Privacy Quickscan is a triage instrument</w:t>
      </w:r>
      <w:r w:rsidR="00186E5D" w:rsidRPr="084D8F7B">
        <w:rPr>
          <w:lang w:val="en-US"/>
        </w:rPr>
        <w:t>, filled in by the researcher</w:t>
      </w:r>
      <w:r w:rsidR="001010C4" w:rsidRPr="084D8F7B">
        <w:rPr>
          <w:lang w:val="en-US"/>
        </w:rPr>
        <w:t xml:space="preserve"> (self</w:t>
      </w:r>
      <w:r w:rsidR="25B80194" w:rsidRPr="084D8F7B">
        <w:rPr>
          <w:lang w:val="en-US"/>
        </w:rPr>
        <w:t>-</w:t>
      </w:r>
      <w:r w:rsidR="001010C4" w:rsidRPr="084D8F7B">
        <w:rPr>
          <w:lang w:val="en-US"/>
        </w:rPr>
        <w:t>assessment)</w:t>
      </w:r>
      <w:r w:rsidR="00550489" w:rsidRPr="084D8F7B">
        <w:rPr>
          <w:lang w:val="en-US"/>
        </w:rPr>
        <w:t xml:space="preserve">. The purpose of the </w:t>
      </w:r>
      <w:r w:rsidR="0007366C" w:rsidRPr="084D8F7B">
        <w:rPr>
          <w:lang w:val="en-US"/>
        </w:rPr>
        <w:t xml:space="preserve">quickscan is to determine whether </w:t>
      </w:r>
      <w:r w:rsidR="00396B11" w:rsidRPr="084D8F7B">
        <w:rPr>
          <w:lang w:val="en-US"/>
        </w:rPr>
        <w:t xml:space="preserve">the research </w:t>
      </w:r>
      <w:r w:rsidR="1C6374A5" w:rsidRPr="084D8F7B">
        <w:rPr>
          <w:lang w:val="en-US"/>
        </w:rPr>
        <w:t>could incur</w:t>
      </w:r>
      <w:r w:rsidR="00ED10E5" w:rsidRPr="084D8F7B">
        <w:rPr>
          <w:lang w:val="en-US"/>
        </w:rPr>
        <w:t xml:space="preserve"> high </w:t>
      </w:r>
      <w:r w:rsidR="00396B11" w:rsidRPr="084D8F7B">
        <w:rPr>
          <w:lang w:val="en-US"/>
        </w:rPr>
        <w:t xml:space="preserve">risks for </w:t>
      </w:r>
      <w:r w:rsidR="00ED10E5" w:rsidRPr="084D8F7B">
        <w:rPr>
          <w:lang w:val="en-US"/>
        </w:rPr>
        <w:t>the righ</w:t>
      </w:r>
      <w:r w:rsidR="00897B00" w:rsidRPr="084D8F7B">
        <w:rPr>
          <w:lang w:val="en-US"/>
        </w:rPr>
        <w:t>t</w:t>
      </w:r>
      <w:r w:rsidR="00ED10E5" w:rsidRPr="084D8F7B">
        <w:rPr>
          <w:lang w:val="en-US"/>
        </w:rPr>
        <w:t xml:space="preserve">s and freedoms of </w:t>
      </w:r>
      <w:r w:rsidR="00396B11" w:rsidRPr="084D8F7B">
        <w:rPr>
          <w:lang w:val="en-US"/>
        </w:rPr>
        <w:t>data subjects (part</w:t>
      </w:r>
      <w:r w:rsidR="00ED10E5" w:rsidRPr="084D8F7B">
        <w:rPr>
          <w:lang w:val="en-US"/>
        </w:rPr>
        <w:t>icipant</w:t>
      </w:r>
      <w:r w:rsidR="00186E5D" w:rsidRPr="084D8F7B">
        <w:rPr>
          <w:lang w:val="en-US"/>
        </w:rPr>
        <w:t>s</w:t>
      </w:r>
      <w:r w:rsidR="00ED10E5" w:rsidRPr="084D8F7B">
        <w:rPr>
          <w:lang w:val="en-US"/>
        </w:rPr>
        <w:t>). If this is the case</w:t>
      </w:r>
      <w:r w:rsidR="1AD8CFDC" w:rsidRPr="084D8F7B">
        <w:rPr>
          <w:lang w:val="en-US"/>
        </w:rPr>
        <w:t>,</w:t>
      </w:r>
      <w:r w:rsidR="00ED10E5" w:rsidRPr="084D8F7B">
        <w:rPr>
          <w:lang w:val="en-US"/>
        </w:rPr>
        <w:t xml:space="preserve"> </w:t>
      </w:r>
      <w:r w:rsidR="0007366C" w:rsidRPr="084D8F7B">
        <w:rPr>
          <w:lang w:val="en-US"/>
        </w:rPr>
        <w:t xml:space="preserve">a full </w:t>
      </w:r>
      <w:r w:rsidR="00B568E1" w:rsidRPr="084D8F7B">
        <w:rPr>
          <w:lang w:val="en-US"/>
        </w:rPr>
        <w:t xml:space="preserve">assessment (via </w:t>
      </w:r>
      <w:r w:rsidR="0007366C" w:rsidRPr="084D8F7B">
        <w:rPr>
          <w:lang w:val="en-US"/>
        </w:rPr>
        <w:t>DPIA</w:t>
      </w:r>
      <w:r w:rsidR="00B568E1" w:rsidRPr="084D8F7B">
        <w:rPr>
          <w:lang w:val="en-US"/>
        </w:rPr>
        <w:t>)</w:t>
      </w:r>
      <w:r w:rsidR="0007366C" w:rsidRPr="084D8F7B">
        <w:rPr>
          <w:lang w:val="en-US"/>
        </w:rPr>
        <w:t xml:space="preserve"> is needed. </w:t>
      </w:r>
    </w:p>
    <w:tbl>
      <w:tblPr>
        <w:tblStyle w:val="GridTable4-Accent1"/>
        <w:tblW w:w="14395" w:type="dxa"/>
        <w:tblLayout w:type="fixed"/>
        <w:tblLook w:val="04A0" w:firstRow="1" w:lastRow="0" w:firstColumn="1" w:lastColumn="0" w:noHBand="0" w:noVBand="1"/>
      </w:tblPr>
      <w:tblGrid>
        <w:gridCol w:w="2065"/>
        <w:gridCol w:w="32"/>
        <w:gridCol w:w="5458"/>
        <w:gridCol w:w="6840"/>
      </w:tblGrid>
      <w:tr w:rsidR="00CB52A3" w:rsidRPr="00A53470" w14:paraId="14A9CF9B" w14:textId="77777777" w:rsidTr="619379E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4395" w:type="dxa"/>
            <w:gridSpan w:val="4"/>
          </w:tcPr>
          <w:p w14:paraId="44966FF5" w14:textId="39408B3D" w:rsidR="00CB52A3" w:rsidRPr="00BC18CE" w:rsidRDefault="00CB52A3" w:rsidP="00D77A27">
            <w:pPr>
              <w:pStyle w:val="ListParagraph"/>
              <w:ind w:left="410"/>
              <w:jc w:val="center"/>
              <w:rPr>
                <w:lang w:val="en-US"/>
              </w:rPr>
            </w:pPr>
            <w:r w:rsidRPr="084D8F7B">
              <w:rPr>
                <w:lang w:val="en-US"/>
              </w:rPr>
              <w:t>Preliminary question - Personal data</w:t>
            </w:r>
          </w:p>
        </w:tc>
      </w:tr>
      <w:tr w:rsidR="00581A50" w:rsidRPr="00484909" w14:paraId="0922F70C" w14:textId="77777777" w:rsidTr="619379E0">
        <w:trPr>
          <w:cnfStyle w:val="000000100000" w:firstRow="0" w:lastRow="0" w:firstColumn="0" w:lastColumn="0" w:oddVBand="0" w:evenVBand="0" w:oddHBand="1" w:evenHBand="0" w:firstRowFirstColumn="0" w:firstRowLastColumn="0" w:lastRowFirstColumn="0" w:lastRowLastColumn="0"/>
          <w:trHeight w:val="1493"/>
        </w:trPr>
        <w:tc>
          <w:tcPr>
            <w:cnfStyle w:val="001000000000" w:firstRow="0" w:lastRow="0" w:firstColumn="1" w:lastColumn="0" w:oddVBand="0" w:evenVBand="0" w:oddHBand="0" w:evenHBand="0" w:firstRowFirstColumn="0" w:firstRowLastColumn="0" w:lastRowFirstColumn="0" w:lastRowLastColumn="0"/>
            <w:tcW w:w="2065" w:type="dxa"/>
            <w:shd w:val="clear" w:color="auto" w:fill="E2EFD9" w:themeFill="accent6" w:themeFillTint="33"/>
          </w:tcPr>
          <w:p w14:paraId="5E10EB7F" w14:textId="49814235" w:rsidR="00581A50" w:rsidRPr="00421BF9" w:rsidRDefault="00421BF9" w:rsidP="00421BF9">
            <w:pPr>
              <w:pStyle w:val="ListParagraph"/>
              <w:ind w:left="0"/>
              <w:rPr>
                <w:color w:val="808080" w:themeColor="background1" w:themeShade="80"/>
                <w:lang w:val="en-US"/>
              </w:rPr>
            </w:pPr>
            <w:r w:rsidRPr="00421BF9">
              <w:rPr>
                <w:color w:val="000000" w:themeColor="text1"/>
                <w:lang w:val="en-US"/>
              </w:rPr>
              <w:t>Will you collect or use data that can be linked to living people?</w:t>
            </w:r>
          </w:p>
        </w:tc>
        <w:tc>
          <w:tcPr>
            <w:tcW w:w="5490" w:type="dxa"/>
            <w:gridSpan w:val="2"/>
            <w:shd w:val="clear" w:color="auto" w:fill="FFFFFF" w:themeFill="background1"/>
          </w:tcPr>
          <w:p w14:paraId="60AB1E70" w14:textId="3421C0D4" w:rsidR="00F77AFB" w:rsidRPr="00204015" w:rsidRDefault="00F77AFB" w:rsidP="00204015">
            <w:pPr>
              <w:pStyle w:val="ListParagraph"/>
              <w:ind w:left="0"/>
              <w:cnfStyle w:val="000000100000" w:firstRow="0" w:lastRow="0" w:firstColumn="0" w:lastColumn="0" w:oddVBand="0" w:evenVBand="0" w:oddHBand="1" w:evenHBand="0" w:firstRowFirstColumn="0" w:firstRowLastColumn="0" w:lastRowFirstColumn="0" w:lastRowLastColumn="0"/>
              <w:rPr>
                <w:lang w:val="en-US"/>
              </w:rPr>
            </w:pPr>
            <w:r w:rsidRPr="00F77AFB">
              <w:rPr>
                <w:lang w:val="en-US"/>
              </w:rPr>
              <w:t>The GDPR definition of personal data refers to any data that can identify (directly or indirectly) a </w:t>
            </w:r>
            <w:r w:rsidRPr="00F77AFB">
              <w:rPr>
                <w:u w:val="single"/>
                <w:lang w:val="en-US"/>
              </w:rPr>
              <w:t>living</w:t>
            </w:r>
            <w:r w:rsidRPr="00F77AFB">
              <w:rPr>
                <w:lang w:val="en-US"/>
              </w:rPr>
              <w:t> person. </w:t>
            </w:r>
          </w:p>
          <w:p w14:paraId="1FBB9E55" w14:textId="77777777" w:rsidR="00F77AFB" w:rsidRPr="00F77AFB" w:rsidRDefault="00F77AFB" w:rsidP="00204015">
            <w:pPr>
              <w:pStyle w:val="ListParagraph"/>
              <w:ind w:left="0" w:firstLine="156"/>
              <w:cnfStyle w:val="000000100000" w:firstRow="0" w:lastRow="0" w:firstColumn="0" w:lastColumn="0" w:oddVBand="0" w:evenVBand="0" w:oddHBand="1" w:evenHBand="0" w:firstRowFirstColumn="0" w:firstRowLastColumn="0" w:lastRowFirstColumn="0" w:lastRowLastColumn="0"/>
              <w:rPr>
                <w:color w:val="4472C4" w:themeColor="accent1"/>
                <w:lang w:val="en-US"/>
              </w:rPr>
            </w:pPr>
            <w:r w:rsidRPr="00F77AFB">
              <w:rPr>
                <w:i/>
                <w:iCs/>
                <w:color w:val="4472C4" w:themeColor="accent1"/>
                <w:lang w:val="en-US"/>
              </w:rPr>
              <w:t>Examples of personal data:</w:t>
            </w:r>
            <w:r w:rsidRPr="00F77AFB">
              <w:rPr>
                <w:color w:val="4472C4" w:themeColor="accent1"/>
                <w:lang w:val="en-US"/>
              </w:rPr>
              <w:t> </w:t>
            </w:r>
          </w:p>
          <w:p w14:paraId="4A274C84" w14:textId="014CCE6F" w:rsidR="00581A50" w:rsidRPr="00AF2C09" w:rsidRDefault="00F77AFB" w:rsidP="00204015">
            <w:pPr>
              <w:pStyle w:val="ListParagraph"/>
              <w:ind w:left="156"/>
              <w:cnfStyle w:val="000000100000" w:firstRow="0" w:lastRow="0" w:firstColumn="0" w:lastColumn="0" w:oddVBand="0" w:evenVBand="0" w:oddHBand="1" w:evenHBand="0" w:firstRowFirstColumn="0" w:firstRowLastColumn="0" w:lastRowFirstColumn="0" w:lastRowLastColumn="0"/>
              <w:rPr>
                <w:color w:val="4472C4" w:themeColor="accent1"/>
                <w:lang w:val="en-US"/>
              </w:rPr>
            </w:pPr>
            <w:r w:rsidRPr="00F77AFB">
              <w:rPr>
                <w:i/>
                <w:iCs/>
                <w:color w:val="4472C4" w:themeColor="accent1"/>
                <w:lang w:val="en-US"/>
              </w:rPr>
              <w:t>Name, age, gender, nationality, contact information, student number, interview recordings and transcripts.</w:t>
            </w:r>
            <w:r w:rsidRPr="00F77AFB">
              <w:rPr>
                <w:color w:val="4472C4" w:themeColor="accent1"/>
                <w:lang w:val="en-US"/>
              </w:rPr>
              <w:t> </w:t>
            </w:r>
          </w:p>
        </w:tc>
        <w:tc>
          <w:tcPr>
            <w:tcW w:w="6840" w:type="dxa"/>
            <w:shd w:val="clear" w:color="auto" w:fill="FFFFFF" w:themeFill="background1"/>
          </w:tcPr>
          <w:p w14:paraId="142764BF" w14:textId="77777777" w:rsidR="00581A50" w:rsidRPr="00464EC1" w:rsidRDefault="00CF7064" w:rsidP="00464EC1">
            <w:pPr>
              <w:pStyle w:val="ListParagraph"/>
              <w:ind w:left="0"/>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085428303"/>
                <w14:checkbox>
                  <w14:checked w14:val="0"/>
                  <w14:checkedState w14:val="2612" w14:font="MS Gothic"/>
                  <w14:uncheckedState w14:val="2610" w14:font="MS Gothic"/>
                </w14:checkbox>
              </w:sdtPr>
              <w:sdtContent>
                <w:r w:rsidR="00464EC1" w:rsidRPr="00464EC1">
                  <w:rPr>
                    <w:rFonts w:ascii="MS Gothic" w:eastAsia="MS Gothic" w:hAnsi="MS Gothic" w:hint="eastAsia"/>
                    <w:lang w:val="en-US"/>
                  </w:rPr>
                  <w:t>☐</w:t>
                </w:r>
              </w:sdtContent>
            </w:sdt>
            <w:r w:rsidR="00464EC1" w:rsidRPr="00464EC1">
              <w:rPr>
                <w:lang w:val="en-US"/>
              </w:rPr>
              <w:t xml:space="preserve"> Yes</w:t>
            </w:r>
          </w:p>
          <w:p w14:paraId="66413623" w14:textId="77777777" w:rsidR="00464EC1" w:rsidRDefault="00CF7064" w:rsidP="00464EC1">
            <w:pPr>
              <w:pStyle w:val="ListParagraph"/>
              <w:ind w:left="0"/>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435741590"/>
                <w14:checkbox>
                  <w14:checked w14:val="0"/>
                  <w14:checkedState w14:val="2612" w14:font="MS Gothic"/>
                  <w14:uncheckedState w14:val="2610" w14:font="MS Gothic"/>
                </w14:checkbox>
              </w:sdtPr>
              <w:sdtContent>
                <w:r w:rsidR="00464EC1" w:rsidRPr="00464EC1">
                  <w:rPr>
                    <w:rFonts w:ascii="MS Gothic" w:eastAsia="MS Gothic" w:hAnsi="MS Gothic" w:hint="eastAsia"/>
                    <w:lang w:val="en-US"/>
                  </w:rPr>
                  <w:t>☐</w:t>
                </w:r>
              </w:sdtContent>
            </w:sdt>
            <w:r w:rsidR="00464EC1" w:rsidRPr="00464EC1">
              <w:rPr>
                <w:lang w:val="en-US"/>
              </w:rPr>
              <w:t xml:space="preserve"> No</w:t>
            </w:r>
          </w:p>
          <w:p w14:paraId="5D60DD30" w14:textId="77777777" w:rsidR="00204015" w:rsidRDefault="00204015" w:rsidP="00464EC1">
            <w:pPr>
              <w:pStyle w:val="ListParagraph"/>
              <w:ind w:left="0"/>
              <w:cnfStyle w:val="000000100000" w:firstRow="0" w:lastRow="0" w:firstColumn="0" w:lastColumn="0" w:oddVBand="0" w:evenVBand="0" w:oddHBand="1" w:evenHBand="0" w:firstRowFirstColumn="0" w:firstRowLastColumn="0" w:lastRowFirstColumn="0" w:lastRowLastColumn="0"/>
              <w:rPr>
                <w:lang w:val="en-US"/>
              </w:rPr>
            </w:pPr>
          </w:p>
          <w:p w14:paraId="5F959932" w14:textId="28D0F703" w:rsidR="00204015" w:rsidRPr="00421BF9" w:rsidRDefault="00204015" w:rsidP="00464EC1">
            <w:pPr>
              <w:pStyle w:val="ListParagraph"/>
              <w:ind w:left="0"/>
              <w:cnfStyle w:val="000000100000" w:firstRow="0" w:lastRow="0" w:firstColumn="0" w:lastColumn="0" w:oddVBand="0" w:evenVBand="0" w:oddHBand="1" w:evenHBand="0" w:firstRowFirstColumn="0" w:firstRowLastColumn="0" w:lastRowFirstColumn="0" w:lastRowLastColumn="0"/>
              <w:rPr>
                <w:color w:val="808080" w:themeColor="background1" w:themeShade="80"/>
                <w:lang w:val="en-US"/>
              </w:rPr>
            </w:pPr>
            <w:r>
              <w:rPr>
                <w:lang w:val="en-US"/>
              </w:rPr>
              <w:t>If you are sure you are not processing any personal data, you may stop filling out this form.</w:t>
            </w:r>
          </w:p>
        </w:tc>
      </w:tr>
      <w:tr w:rsidR="00CB52A3" w:rsidRPr="004F54B4" w14:paraId="6BA2B8D0" w14:textId="77777777" w:rsidTr="619379E0">
        <w:trPr>
          <w:trHeight w:val="260"/>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4472C4" w:themeFill="accent1"/>
            <w:vAlign w:val="center"/>
          </w:tcPr>
          <w:p w14:paraId="33D20332" w14:textId="316EB7E6" w:rsidR="00CB52A3" w:rsidRPr="00502B04" w:rsidRDefault="00CB52A3" w:rsidP="00D77A27">
            <w:pPr>
              <w:pStyle w:val="ListParagraph"/>
              <w:numPr>
                <w:ilvl w:val="0"/>
                <w:numId w:val="13"/>
              </w:numPr>
              <w:tabs>
                <w:tab w:val="left" w:pos="3795"/>
              </w:tabs>
              <w:jc w:val="center"/>
              <w:rPr>
                <w:lang w:val="en-US"/>
              </w:rPr>
            </w:pPr>
            <w:r w:rsidRPr="00502B04">
              <w:rPr>
                <w:color w:val="FFFFFF" w:themeColor="background1"/>
                <w:lang w:val="en-US"/>
              </w:rPr>
              <w:t>Legal ground</w:t>
            </w:r>
          </w:p>
        </w:tc>
      </w:tr>
      <w:tr w:rsidR="00CB52A3" w:rsidRPr="00484909" w14:paraId="1B971C76" w14:textId="77777777" w:rsidTr="619379E0">
        <w:trPr>
          <w:cnfStyle w:val="000000100000" w:firstRow="0" w:lastRow="0" w:firstColumn="0" w:lastColumn="0" w:oddVBand="0" w:evenVBand="0" w:oddHBand="1" w:evenHBand="0" w:firstRowFirstColumn="0" w:firstRowLastColumn="0" w:lastRowFirstColumn="0" w:lastRowLastColumn="0"/>
          <w:trHeight w:val="3104"/>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2DCAD390" w14:textId="2A1381F2" w:rsidR="00CB52A3" w:rsidRDefault="00CB52A3" w:rsidP="000749C0">
            <w:pPr>
              <w:rPr>
                <w:rFonts w:eastAsia="Vestula Light" w:cs="Vestula Light"/>
                <w:color w:val="000000" w:themeColor="text1"/>
                <w:lang w:val="en-US"/>
              </w:rPr>
            </w:pPr>
            <w:r>
              <w:rPr>
                <w:rFonts w:ascii="Calibri" w:hAnsi="Calibri" w:cs="Calibri"/>
                <w:lang w:val="en-US"/>
              </w:rPr>
              <w:t xml:space="preserve">A. </w:t>
            </w:r>
            <w:r w:rsidRPr="00AD4D66">
              <w:rPr>
                <w:rFonts w:ascii="Calibri" w:hAnsi="Calibri" w:cs="Calibri"/>
                <w:lang w:val="en-US"/>
              </w:rPr>
              <w:t>Will participants provide Informed Consent?</w:t>
            </w:r>
          </w:p>
        </w:tc>
        <w:tc>
          <w:tcPr>
            <w:tcW w:w="5458" w:type="dxa"/>
            <w:shd w:val="clear" w:color="auto" w:fill="FFFFFF" w:themeFill="background1"/>
          </w:tcPr>
          <w:p w14:paraId="401DE58D" w14:textId="15D4F161" w:rsidR="00CB52A3" w:rsidRPr="00464EC1" w:rsidRDefault="00CB52A3" w:rsidP="000749C0">
            <w:pPr>
              <w:cnfStyle w:val="000000100000" w:firstRow="0" w:lastRow="0" w:firstColumn="0" w:lastColumn="0" w:oddVBand="0" w:evenVBand="0" w:oddHBand="1" w:evenHBand="0" w:firstRowFirstColumn="0" w:firstRowLastColumn="0" w:lastRowFirstColumn="0" w:lastRowLastColumn="0"/>
              <w:rPr>
                <w:rFonts w:ascii="Calibri" w:eastAsia="Segoe UI" w:hAnsi="Calibri" w:cs="Calibri"/>
                <w:lang w:val="en-US"/>
              </w:rPr>
            </w:pPr>
            <w:r>
              <w:rPr>
                <w:rFonts w:ascii="Calibri" w:eastAsia="Segoe UI" w:hAnsi="Calibri" w:cs="Calibri"/>
                <w:lang w:val="en-US"/>
              </w:rPr>
              <w:t xml:space="preserve">You will need a legal ground to process personal data. Consent </w:t>
            </w:r>
            <w:r w:rsidR="00214089">
              <w:rPr>
                <w:rFonts w:ascii="Calibri" w:eastAsia="Segoe UI" w:hAnsi="Calibri" w:cs="Calibri"/>
                <w:lang w:val="en-US"/>
              </w:rPr>
              <w:t xml:space="preserve">and public interest are </w:t>
            </w:r>
            <w:r>
              <w:rPr>
                <w:rFonts w:ascii="Calibri" w:eastAsia="Segoe UI" w:hAnsi="Calibri" w:cs="Calibri"/>
                <w:lang w:val="en-US"/>
              </w:rPr>
              <w:t>legal ground</w:t>
            </w:r>
            <w:r w:rsidR="00EE6EBC">
              <w:rPr>
                <w:rFonts w:ascii="Calibri" w:eastAsia="Segoe UI" w:hAnsi="Calibri" w:cs="Calibri"/>
                <w:lang w:val="en-US"/>
              </w:rPr>
              <w:t>s</w:t>
            </w:r>
            <w:r>
              <w:rPr>
                <w:rFonts w:ascii="Calibri" w:eastAsia="Segoe UI" w:hAnsi="Calibri" w:cs="Calibri"/>
                <w:lang w:val="en-US"/>
              </w:rPr>
              <w:t xml:space="preserve"> </w:t>
            </w:r>
            <w:r w:rsidR="00214089">
              <w:rPr>
                <w:rFonts w:ascii="Calibri" w:eastAsia="Segoe UI" w:hAnsi="Calibri" w:cs="Calibri"/>
                <w:lang w:val="en-US"/>
              </w:rPr>
              <w:t>commonly use</w:t>
            </w:r>
            <w:r w:rsidR="00020CCA">
              <w:rPr>
                <w:rFonts w:ascii="Calibri" w:eastAsia="Segoe UI" w:hAnsi="Calibri" w:cs="Calibri"/>
                <w:lang w:val="en-US"/>
              </w:rPr>
              <w:t>d</w:t>
            </w:r>
            <w:r w:rsidR="00214089">
              <w:rPr>
                <w:rFonts w:ascii="Calibri" w:eastAsia="Segoe UI" w:hAnsi="Calibri" w:cs="Calibri"/>
                <w:lang w:val="en-US"/>
              </w:rPr>
              <w:t xml:space="preserve"> in </w:t>
            </w:r>
            <w:r>
              <w:rPr>
                <w:rFonts w:ascii="Calibri" w:eastAsia="Segoe UI" w:hAnsi="Calibri" w:cs="Calibri"/>
                <w:lang w:val="en-US"/>
              </w:rPr>
              <w:t>research</w:t>
            </w:r>
            <w:r w:rsidRPr="00E14E35">
              <w:rPr>
                <w:rFonts w:ascii="Calibri" w:eastAsia="Segoe UI" w:hAnsi="Calibri" w:cs="Calibri"/>
                <w:lang w:val="en-US"/>
              </w:rPr>
              <w:t>.</w:t>
            </w:r>
            <w:r>
              <w:rPr>
                <w:rFonts w:ascii="Calibri" w:eastAsia="Segoe UI" w:hAnsi="Calibri" w:cs="Calibri"/>
                <w:lang w:val="en-US"/>
              </w:rPr>
              <w:t xml:space="preserve"> </w:t>
            </w:r>
            <w:r w:rsidR="00214089">
              <w:rPr>
                <w:rFonts w:ascii="Calibri" w:eastAsia="Segoe UI" w:hAnsi="Calibri" w:cs="Calibri"/>
                <w:lang w:val="en-US"/>
              </w:rPr>
              <w:t xml:space="preserve">All legal grounds have specific conditions. </w:t>
            </w:r>
            <w:r>
              <w:rPr>
                <w:rFonts w:ascii="Calibri" w:eastAsia="Segoe UI" w:hAnsi="Calibri" w:cs="Calibri"/>
                <w:lang w:val="en-US"/>
              </w:rPr>
              <w:t>Consent cannot always be used in all cases.</w:t>
            </w:r>
          </w:p>
          <w:p w14:paraId="5922F741" w14:textId="1B794190" w:rsidR="00CB52A3" w:rsidRPr="00204015" w:rsidRDefault="00581A50" w:rsidP="00581A50">
            <w:pPr>
              <w:cnfStyle w:val="000000100000" w:firstRow="0" w:lastRow="0" w:firstColumn="0" w:lastColumn="0" w:oddVBand="0" w:evenVBand="0" w:oddHBand="1" w:evenHBand="0" w:firstRowFirstColumn="0" w:firstRowLastColumn="0" w:lastRowFirstColumn="0" w:lastRowLastColumn="0"/>
              <w:rPr>
                <w:rStyle w:val="IntenseEmphasis"/>
                <w:rFonts w:ascii="Calibri" w:eastAsia="Segoe UI" w:hAnsi="Calibri" w:cs="Calibri"/>
                <w:b/>
                <w:bCs/>
                <w:i w:val="0"/>
                <w:iCs w:val="0"/>
                <w:color w:val="auto"/>
                <w:lang w:val="en-US"/>
              </w:rPr>
            </w:pPr>
            <w:r>
              <w:rPr>
                <w:rFonts w:ascii="Calibri" w:eastAsia="Segoe UI" w:hAnsi="Calibri" w:cs="Calibri"/>
                <w:b/>
                <w:bCs/>
                <w:lang w:val="en-US"/>
              </w:rPr>
              <w:t>Consent forms must meet GDPR requirements if you want to use consent as a legal ground.</w:t>
            </w:r>
            <w:r>
              <w:rPr>
                <w:rStyle w:val="FootnoteReference"/>
                <w:rFonts w:ascii="Calibri" w:eastAsia="Segoe UI" w:hAnsi="Calibri" w:cs="Calibri"/>
                <w:b/>
                <w:bCs/>
                <w:lang w:val="en-US"/>
              </w:rPr>
              <w:footnoteReference w:id="2"/>
            </w:r>
          </w:p>
        </w:tc>
        <w:tc>
          <w:tcPr>
            <w:tcW w:w="6840" w:type="dxa"/>
            <w:shd w:val="clear" w:color="auto" w:fill="FFFFFF" w:themeFill="background1"/>
          </w:tcPr>
          <w:p w14:paraId="038EB747" w14:textId="6FF3025E" w:rsidR="00CB52A3" w:rsidRPr="006D4478" w:rsidRDefault="00CF7064" w:rsidP="00D77A27">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i/>
                  <w:iCs/>
                  <w:color w:val="4472C4" w:themeColor="accent1"/>
                  <w:lang w:val="en-US"/>
                </w:rPr>
                <w:id w:val="216249249"/>
                <w14:checkbox>
                  <w14:checked w14:val="0"/>
                  <w14:checkedState w14:val="2612" w14:font="MS Gothic"/>
                  <w14:uncheckedState w14:val="2610" w14:font="MS Gothic"/>
                </w14:checkbox>
              </w:sdtPr>
              <w:sdtContent>
                <w:r w:rsidR="00CB52A3" w:rsidRPr="006D4478">
                  <w:rPr>
                    <w:rFonts w:ascii="MS Gothic" w:eastAsia="MS Gothic" w:hAnsi="MS Gothic"/>
                    <w:lang w:val="en-US"/>
                  </w:rPr>
                  <w:t>☐</w:t>
                </w:r>
              </w:sdtContent>
            </w:sdt>
            <w:r w:rsidR="00CB52A3" w:rsidRPr="006D4478">
              <w:rPr>
                <w:lang w:val="en-US"/>
              </w:rPr>
              <w:t xml:space="preserve"> </w:t>
            </w:r>
            <w:r w:rsidR="00CB52A3">
              <w:rPr>
                <w:lang w:val="en-US"/>
              </w:rPr>
              <w:t>Yes</w:t>
            </w:r>
          </w:p>
          <w:p w14:paraId="1519C2B0" w14:textId="77777777" w:rsidR="00CB52A3" w:rsidRPr="006D4478" w:rsidRDefault="00CF7064" w:rsidP="00D77A27">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884863088"/>
                <w14:checkbox>
                  <w14:checked w14:val="0"/>
                  <w14:checkedState w14:val="2612" w14:font="MS Gothic"/>
                  <w14:uncheckedState w14:val="2610" w14:font="MS Gothic"/>
                </w14:checkbox>
              </w:sdtPr>
              <w:sdtContent>
                <w:r w:rsidR="00CB52A3" w:rsidRPr="006D4478">
                  <w:rPr>
                    <w:rFonts w:ascii="MS Gothic" w:eastAsia="MS Gothic" w:hAnsi="MS Gothic"/>
                    <w:lang w:val="en-US"/>
                  </w:rPr>
                  <w:t>☐</w:t>
                </w:r>
              </w:sdtContent>
            </w:sdt>
            <w:r w:rsidR="00CB52A3" w:rsidRPr="006D4478">
              <w:rPr>
                <w:lang w:val="en-US"/>
              </w:rPr>
              <w:t xml:space="preserve"> </w:t>
            </w:r>
            <w:r w:rsidR="00CB52A3">
              <w:rPr>
                <w:lang w:val="en-US"/>
              </w:rPr>
              <w:t xml:space="preserve">No </w:t>
            </w:r>
          </w:p>
          <w:p w14:paraId="5F0E5F61" w14:textId="58AECBDB" w:rsidR="00CB52A3" w:rsidRDefault="00CF7064" w:rsidP="000749C0">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33219603"/>
                <w:placeholder>
                  <w:docPart w:val="5C47D564E8544BADA1494CF0EC8E4F18"/>
                </w:placeholder>
                <w:temporary/>
                <w:showingPlcHdr/>
              </w:sdtPr>
              <w:sdtContent>
                <w:r w:rsidR="00CB52A3" w:rsidRPr="006D4478">
                  <w:rPr>
                    <w:rStyle w:val="PlaceholderText"/>
                    <w:lang w:val="en-US"/>
                  </w:rPr>
                  <w:t xml:space="preserve">Please </w:t>
                </w:r>
                <w:r w:rsidR="00CB52A3">
                  <w:rPr>
                    <w:rStyle w:val="PlaceholderText"/>
                    <w:lang w:val="en-US"/>
                  </w:rPr>
                  <w:t xml:space="preserve">indicate whether you will ask informed consent as defined by the GDPR and how you will do so (e.g. by using a privacy validated consent form). </w:t>
                </w:r>
              </w:sdtContent>
            </w:sdt>
          </w:p>
          <w:p w14:paraId="456DFB82" w14:textId="77777777" w:rsidR="00CB52A3" w:rsidRDefault="00CB52A3" w:rsidP="000749C0">
            <w:pPr>
              <w:cnfStyle w:val="000000100000" w:firstRow="0" w:lastRow="0" w:firstColumn="0" w:lastColumn="0" w:oddVBand="0" w:evenVBand="0" w:oddHBand="1" w:evenHBand="0" w:firstRowFirstColumn="0" w:firstRowLastColumn="0" w:lastRowFirstColumn="0" w:lastRowLastColumn="0"/>
              <w:rPr>
                <w:lang w:val="en-US"/>
              </w:rPr>
            </w:pPr>
          </w:p>
          <w:p w14:paraId="583B1844" w14:textId="60CB1407" w:rsidR="00CB52A3" w:rsidRDefault="00CB52A3" w:rsidP="001010C4">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NO = contact your privacy officer, you may need a DPIA. </w:t>
            </w:r>
          </w:p>
          <w:p w14:paraId="2D745E71" w14:textId="775B526D" w:rsidR="002739D6" w:rsidRPr="00464EC1" w:rsidRDefault="00CB52A3" w:rsidP="00464EC1">
            <w:pPr>
              <w:cnfStyle w:val="000000100000" w:firstRow="0" w:lastRow="0" w:firstColumn="0" w:lastColumn="0" w:oddVBand="0" w:evenVBand="0" w:oddHBand="1" w:evenHBand="0" w:firstRowFirstColumn="0" w:firstRowLastColumn="0" w:lastRowFirstColumn="0" w:lastRowLastColumn="0"/>
              <w:rPr>
                <w:rFonts w:ascii="Calibri" w:hAnsi="Calibri" w:cs="Calibri"/>
                <w:b/>
                <w:bCs/>
                <w:lang w:val="en-US"/>
              </w:rPr>
            </w:pPr>
            <w:r>
              <w:rPr>
                <w:rFonts w:ascii="Calibri" w:hAnsi="Calibri" w:cs="Calibri"/>
                <w:lang w:val="en-US"/>
              </w:rPr>
              <w:t xml:space="preserve">If you need to use an alternative legal </w:t>
            </w:r>
            <w:r w:rsidRPr="00E14E35">
              <w:rPr>
                <w:rFonts w:ascii="Calibri" w:hAnsi="Calibri" w:cs="Calibri"/>
                <w:lang w:val="en-US"/>
              </w:rPr>
              <w:t>ground</w:t>
            </w:r>
            <w:r w:rsidRPr="00E14E35">
              <w:rPr>
                <w:rFonts w:ascii="Calibri" w:eastAsia="Segoe UI" w:hAnsi="Calibri" w:cs="Calibri"/>
                <w:lang w:val="en-US"/>
              </w:rPr>
              <w:t>,</w:t>
            </w:r>
            <w:r>
              <w:rPr>
                <w:rFonts w:ascii="Calibri" w:eastAsia="Segoe UI" w:hAnsi="Calibri" w:cs="Calibri"/>
                <w:lang w:val="en-US"/>
              </w:rPr>
              <w:t xml:space="preserve"> or you are doing covert research,</w:t>
            </w:r>
            <w:r w:rsidRPr="00055493">
              <w:rPr>
                <w:rFonts w:ascii="Calibri" w:eastAsia="Segoe UI" w:hAnsi="Calibri" w:cs="Calibri"/>
                <w:lang w:val="en-US"/>
              </w:rPr>
              <w:t xml:space="preserve"> </w:t>
            </w:r>
            <w:r>
              <w:rPr>
                <w:rFonts w:ascii="Calibri" w:eastAsia="Segoe UI" w:hAnsi="Calibri" w:cs="Calibri"/>
                <w:lang w:val="en-US"/>
              </w:rPr>
              <w:t>p</w:t>
            </w:r>
            <w:r w:rsidRPr="00055493">
              <w:rPr>
                <w:rFonts w:ascii="Calibri" w:eastAsia="Segoe UI" w:hAnsi="Calibri" w:cs="Calibri"/>
                <w:lang w:val="en-US"/>
              </w:rPr>
              <w:t>lease contact a Privacy Officer</w:t>
            </w:r>
            <w:r>
              <w:rPr>
                <w:rFonts w:ascii="Calibri" w:eastAsia="Segoe UI" w:hAnsi="Calibri" w:cs="Calibri"/>
                <w:lang w:val="en-US"/>
              </w:rPr>
              <w:t>.</w:t>
            </w:r>
          </w:p>
        </w:tc>
      </w:tr>
      <w:tr w:rsidR="00BB3085" w:rsidRPr="00756626" w14:paraId="321C1C67" w14:textId="77777777" w:rsidTr="619379E0">
        <w:trPr>
          <w:trHeight w:val="260"/>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4472C4" w:themeFill="accent1"/>
            <w:vAlign w:val="center"/>
          </w:tcPr>
          <w:p w14:paraId="64DDF565" w14:textId="11583452" w:rsidR="00BB3085" w:rsidRPr="00BB3085" w:rsidRDefault="00D7531D" w:rsidP="00BB3085">
            <w:pPr>
              <w:pStyle w:val="ListParagraph"/>
              <w:numPr>
                <w:ilvl w:val="0"/>
                <w:numId w:val="13"/>
              </w:numPr>
              <w:tabs>
                <w:tab w:val="left" w:pos="3795"/>
              </w:tabs>
              <w:jc w:val="center"/>
              <w:rPr>
                <w:color w:val="FFFFFF" w:themeColor="background1"/>
                <w:lang w:val="en-US"/>
              </w:rPr>
            </w:pPr>
            <w:r>
              <w:rPr>
                <w:color w:val="FFFFFF" w:themeColor="background1"/>
                <w:lang w:val="en-US"/>
              </w:rPr>
              <w:t>Sensitive people and data</w:t>
            </w:r>
          </w:p>
        </w:tc>
      </w:tr>
      <w:tr w:rsidR="00756626" w:rsidRPr="00756626" w14:paraId="4D53D10C" w14:textId="77777777" w:rsidTr="61937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6165182D" w14:textId="31D3F53F" w:rsidR="00D7531D" w:rsidRPr="007C4A9F" w:rsidRDefault="0D2B7440" w:rsidP="00D7531D">
            <w:pPr>
              <w:rPr>
                <w:rFonts w:eastAsia="Vestula Light" w:cs="Vestula Light"/>
                <w:color w:val="000000" w:themeColor="text1"/>
                <w:lang w:val="en-US"/>
              </w:rPr>
            </w:pPr>
            <w:r w:rsidRPr="084D8F7B">
              <w:rPr>
                <w:rFonts w:eastAsia="Vestula Light" w:cs="Vestula Light"/>
                <w:color w:val="000000" w:themeColor="text1"/>
                <w:lang w:val="en-US"/>
              </w:rPr>
              <w:t>B1</w:t>
            </w:r>
            <w:r w:rsidR="490913D9" w:rsidRPr="084D8F7B">
              <w:rPr>
                <w:rFonts w:eastAsia="Vestula Light" w:cs="Vestula Light"/>
                <w:color w:val="000000" w:themeColor="text1"/>
                <w:lang w:val="en-US"/>
              </w:rPr>
              <w:t xml:space="preserve">. Do the research participants belong to a sensitive or vulnerable group? </w:t>
            </w:r>
          </w:p>
          <w:p w14:paraId="0174AAD5" w14:textId="77777777" w:rsidR="00756626" w:rsidRDefault="00756626" w:rsidP="000749C0">
            <w:pPr>
              <w:rPr>
                <w:rFonts w:ascii="Calibri" w:hAnsi="Calibri" w:cs="Calibri"/>
                <w:lang w:val="en-US"/>
              </w:rPr>
            </w:pPr>
          </w:p>
        </w:tc>
        <w:tc>
          <w:tcPr>
            <w:tcW w:w="5458" w:type="dxa"/>
            <w:shd w:val="clear" w:color="auto" w:fill="FFFFFF" w:themeFill="background1"/>
          </w:tcPr>
          <w:p w14:paraId="585047C9" w14:textId="5ED6EB0C" w:rsidR="00D7531D" w:rsidRPr="007A5C78" w:rsidRDefault="4FFE2FF4" w:rsidP="619379E0">
            <w:pPr>
              <w:cnfStyle w:val="000000100000" w:firstRow="0" w:lastRow="0" w:firstColumn="0" w:lastColumn="0" w:oddVBand="0" w:evenVBand="0" w:oddHBand="1" w:evenHBand="0" w:firstRowFirstColumn="0" w:firstRowLastColumn="0" w:lastRowFirstColumn="0" w:lastRowLastColumn="0"/>
              <w:rPr>
                <w:rStyle w:val="IntenseEmphasis"/>
                <w:i w:val="0"/>
                <w:iCs w:val="0"/>
                <w:color w:val="auto"/>
                <w:lang w:val="en-US"/>
              </w:rPr>
            </w:pPr>
            <w:r w:rsidRPr="619379E0">
              <w:rPr>
                <w:rStyle w:val="IntenseEmphasis"/>
                <w:i w:val="0"/>
                <w:iCs w:val="0"/>
                <w:color w:val="auto"/>
                <w:lang w:val="en-US"/>
              </w:rPr>
              <w:t>Do your research participants belong to a group that may not fully understand what they are participating in, or who may not fully understand the risks involved? Or an unequal balance of power exists between</w:t>
            </w:r>
            <w:del w:id="0" w:author="Richard, C.J.E. (Céline)" w:date="2026-01-29T08:58:00Z">
              <w:r w:rsidRPr="619379E0" w:rsidDel="490913D9">
                <w:rPr>
                  <w:rStyle w:val="IntenseEmphasis"/>
                  <w:i w:val="0"/>
                  <w:iCs w:val="0"/>
                  <w:color w:val="auto"/>
                  <w:lang w:val="en-US"/>
                </w:rPr>
                <w:delText xml:space="preserve"> the data subject,</w:delText>
              </w:r>
            </w:del>
            <w:r w:rsidR="2987A573" w:rsidRPr="619379E0">
              <w:rPr>
                <w:rStyle w:val="IntenseEmphasis"/>
                <w:i w:val="0"/>
                <w:iCs w:val="0"/>
                <w:color w:val="auto"/>
                <w:lang w:val="en-US"/>
              </w:rPr>
              <w:t xml:space="preserve"> the </w:t>
            </w:r>
            <w:r w:rsidR="01198FFA" w:rsidRPr="619379E0">
              <w:rPr>
                <w:rStyle w:val="IntenseEmphasis"/>
                <w:i w:val="0"/>
                <w:iCs w:val="0"/>
                <w:color w:val="auto"/>
                <w:lang w:val="en-US"/>
              </w:rPr>
              <w:t>participant</w:t>
            </w:r>
            <w:r w:rsidR="43154379" w:rsidRPr="619379E0">
              <w:rPr>
                <w:rStyle w:val="IntenseEmphasis"/>
                <w:i w:val="0"/>
                <w:iCs w:val="0"/>
                <w:color w:val="auto"/>
                <w:lang w:val="en-US"/>
              </w:rPr>
              <w:t>,</w:t>
            </w:r>
            <w:r w:rsidR="072F0203" w:rsidRPr="619379E0">
              <w:rPr>
                <w:rStyle w:val="IntenseEmphasis"/>
                <w:i w:val="0"/>
                <w:iCs w:val="0"/>
                <w:color w:val="auto"/>
                <w:lang w:val="en-US"/>
              </w:rPr>
              <w:t xml:space="preserve"> </w:t>
            </w:r>
            <w:r w:rsidRPr="619379E0">
              <w:rPr>
                <w:rStyle w:val="IntenseEmphasis"/>
                <w:i w:val="0"/>
                <w:iCs w:val="0"/>
                <w:color w:val="auto"/>
                <w:lang w:val="en-US"/>
              </w:rPr>
              <w:t xml:space="preserve">and </w:t>
            </w:r>
            <w:del w:id="1" w:author="Richard, C.J.E. (Céline)" w:date="2026-01-29T08:58:00Z">
              <w:r w:rsidRPr="619379E0" w:rsidDel="49A9905D">
                <w:rPr>
                  <w:rStyle w:val="IntenseEmphasis"/>
                  <w:i w:val="0"/>
                  <w:iCs w:val="0"/>
                  <w:color w:val="auto"/>
                  <w:lang w:val="en-US"/>
                </w:rPr>
                <w:delText xml:space="preserve">the </w:delText>
              </w:r>
              <w:r w:rsidRPr="619379E0" w:rsidDel="4FFE2FF4">
                <w:rPr>
                  <w:rStyle w:val="IntenseEmphasis"/>
                  <w:i w:val="0"/>
                  <w:iCs w:val="0"/>
                  <w:color w:val="auto"/>
                  <w:lang w:val="en-US"/>
                </w:rPr>
                <w:delText>data controller</w:delText>
              </w:r>
              <w:r w:rsidRPr="619379E0" w:rsidDel="290B62E9">
                <w:rPr>
                  <w:rStyle w:val="IntenseEmphasis"/>
                  <w:i w:val="0"/>
                  <w:iCs w:val="0"/>
                  <w:color w:val="auto"/>
                  <w:lang w:val="en-US"/>
                </w:rPr>
                <w:delText>,</w:delText>
              </w:r>
            </w:del>
            <w:r w:rsidR="5616A901" w:rsidRPr="619379E0">
              <w:rPr>
                <w:rStyle w:val="IntenseEmphasis"/>
                <w:i w:val="0"/>
                <w:iCs w:val="0"/>
                <w:color w:val="auto"/>
                <w:lang w:val="en-US"/>
              </w:rPr>
              <w:t xml:space="preserve"> </w:t>
            </w:r>
            <w:r w:rsidR="3431ED79" w:rsidRPr="619379E0">
              <w:rPr>
                <w:rStyle w:val="IntenseEmphasis"/>
                <w:i w:val="0"/>
                <w:iCs w:val="0"/>
                <w:color w:val="auto"/>
                <w:lang w:val="en-US"/>
              </w:rPr>
              <w:t xml:space="preserve">the </w:t>
            </w:r>
            <w:r w:rsidR="2E0AC50D" w:rsidRPr="619379E0">
              <w:rPr>
                <w:rStyle w:val="IntenseEmphasis"/>
                <w:i w:val="0"/>
                <w:iCs w:val="0"/>
                <w:color w:val="auto"/>
                <w:lang w:val="en-US"/>
              </w:rPr>
              <w:t>researcher</w:t>
            </w:r>
            <w:r w:rsidRPr="619379E0" w:rsidDel="490913D9">
              <w:rPr>
                <w:rStyle w:val="IntenseEmphasis"/>
                <w:i w:val="0"/>
                <w:iCs w:val="0"/>
                <w:color w:val="auto"/>
                <w:lang w:val="en-US"/>
              </w:rPr>
              <w:t>.</w:t>
            </w:r>
            <w:r w:rsidR="00D7531D">
              <w:rPr>
                <w:rStyle w:val="FootnoteReference"/>
                <w:lang w:val="en-US"/>
              </w:rPr>
              <w:footnoteReference w:id="3"/>
            </w:r>
          </w:p>
          <w:p w14:paraId="1ADEC07D" w14:textId="77777777" w:rsidR="00D7531D" w:rsidRDefault="00D7531D" w:rsidP="00D7531D">
            <w:pPr>
              <w:ind w:left="137"/>
              <w:cnfStyle w:val="000000100000" w:firstRow="0" w:lastRow="0" w:firstColumn="0" w:lastColumn="0" w:oddVBand="0" w:evenVBand="0" w:oddHBand="1" w:evenHBand="0" w:firstRowFirstColumn="0" w:firstRowLastColumn="0" w:lastRowFirstColumn="0" w:lastRowLastColumn="0"/>
              <w:rPr>
                <w:rStyle w:val="IntenseEmphasis"/>
                <w:lang w:val="en-US"/>
              </w:rPr>
            </w:pPr>
            <w:r w:rsidRPr="007C4A9F">
              <w:rPr>
                <w:rStyle w:val="IntenseEmphasis"/>
                <w:lang w:val="en-US"/>
              </w:rPr>
              <w:t>For example: children</w:t>
            </w:r>
            <w:r>
              <w:rPr>
                <w:rStyle w:val="IntenseEmphasis"/>
                <w:lang w:val="en-US"/>
              </w:rPr>
              <w:t>,</w:t>
            </w:r>
            <w:r w:rsidRPr="007C4A9F">
              <w:rPr>
                <w:rStyle w:val="IntenseEmphasis"/>
                <w:lang w:val="en-US"/>
              </w:rPr>
              <w:t xml:space="preserve"> </w:t>
            </w:r>
            <w:r>
              <w:rPr>
                <w:rStyle w:val="IntenseEmphasis"/>
                <w:lang w:val="en-US"/>
              </w:rPr>
              <w:t xml:space="preserve">the elderly, </w:t>
            </w:r>
            <w:r w:rsidRPr="007C4A9F">
              <w:rPr>
                <w:rStyle w:val="IntenseEmphasis"/>
                <w:lang w:val="en-US"/>
              </w:rPr>
              <w:t>marginalized</w:t>
            </w:r>
            <w:r>
              <w:rPr>
                <w:rStyle w:val="IntenseEmphasis"/>
                <w:lang w:val="en-US"/>
              </w:rPr>
              <w:t xml:space="preserve"> and institutionalized people,</w:t>
            </w:r>
            <w:r w:rsidRPr="007C4A9F">
              <w:rPr>
                <w:rStyle w:val="IntenseEmphasis"/>
                <w:lang w:val="en-US"/>
              </w:rPr>
              <w:t xml:space="preserve"> indigenous communities</w:t>
            </w:r>
            <w:r>
              <w:rPr>
                <w:rStyle w:val="IntenseEmphasis"/>
                <w:lang w:val="en-US"/>
              </w:rPr>
              <w:t>.</w:t>
            </w:r>
          </w:p>
          <w:p w14:paraId="73CA5CF5" w14:textId="77777777" w:rsidR="00756626" w:rsidRDefault="00756626" w:rsidP="000749C0">
            <w:pPr>
              <w:cnfStyle w:val="000000100000" w:firstRow="0" w:lastRow="0" w:firstColumn="0" w:lastColumn="0" w:oddVBand="0" w:evenVBand="0" w:oddHBand="1" w:evenHBand="0" w:firstRowFirstColumn="0" w:firstRowLastColumn="0" w:lastRowFirstColumn="0" w:lastRowLastColumn="0"/>
              <w:rPr>
                <w:rFonts w:ascii="Calibri" w:eastAsia="Segoe UI" w:hAnsi="Calibri" w:cs="Calibri"/>
                <w:lang w:val="en-US"/>
              </w:rPr>
            </w:pPr>
          </w:p>
        </w:tc>
        <w:tc>
          <w:tcPr>
            <w:tcW w:w="6840" w:type="dxa"/>
            <w:shd w:val="clear" w:color="auto" w:fill="FFFFFF" w:themeFill="background1"/>
          </w:tcPr>
          <w:p w14:paraId="2E44E5DD" w14:textId="56204A5E" w:rsidR="00AC18A8" w:rsidRPr="003936C0" w:rsidRDefault="00CF7064" w:rsidP="00AC18A8">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87148607"/>
                <w14:checkbox>
                  <w14:checked w14:val="0"/>
                  <w14:checkedState w14:val="2612" w14:font="MS Gothic"/>
                  <w14:uncheckedState w14:val="2610" w14:font="MS Gothic"/>
                </w14:checkbox>
              </w:sdtPr>
              <w:sdtContent>
                <w:r w:rsidR="00AC18A8" w:rsidRPr="00AC18A8">
                  <w:rPr>
                    <w:rFonts w:ascii="MS Gothic" w:eastAsia="MS Gothic" w:hAnsi="MS Gothic" w:hint="eastAsia"/>
                    <w:lang w:val="en-US"/>
                  </w:rPr>
                  <w:t>☐</w:t>
                </w:r>
              </w:sdtContent>
            </w:sdt>
            <w:r w:rsidR="00AC18A8" w:rsidRPr="003936C0">
              <w:rPr>
                <w:lang w:val="en-US"/>
              </w:rPr>
              <w:t xml:space="preserve"> Yes</w:t>
            </w:r>
          </w:p>
          <w:p w14:paraId="243327B4" w14:textId="6DB6C449" w:rsidR="00AC18A8" w:rsidRDefault="00CF7064" w:rsidP="00AC18A8">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451857142"/>
                <w14:checkbox>
                  <w14:checked w14:val="0"/>
                  <w14:checkedState w14:val="2612" w14:font="MS Gothic"/>
                  <w14:uncheckedState w14:val="2610" w14:font="MS Gothic"/>
                </w14:checkbox>
              </w:sdtPr>
              <w:sdtContent>
                <w:r w:rsidR="00AC18A8">
                  <w:rPr>
                    <w:rFonts w:ascii="MS Gothic" w:eastAsia="MS Gothic" w:hAnsi="MS Gothic" w:hint="eastAsia"/>
                    <w:lang w:val="en-US"/>
                  </w:rPr>
                  <w:t>☐</w:t>
                </w:r>
              </w:sdtContent>
            </w:sdt>
            <w:r w:rsidR="00AC18A8" w:rsidRPr="006D4478">
              <w:rPr>
                <w:lang w:val="en-US"/>
              </w:rPr>
              <w:t xml:space="preserve"> </w:t>
            </w:r>
            <w:r w:rsidR="00AC18A8">
              <w:rPr>
                <w:lang w:val="en-US"/>
              </w:rPr>
              <w:t xml:space="preserve">No </w:t>
            </w:r>
          </w:p>
          <w:sdt>
            <w:sdtPr>
              <w:rPr>
                <w:lang w:val="en-US"/>
              </w:rPr>
              <w:id w:val="292572690"/>
              <w:placeholder>
                <w:docPart w:val="979BC640530741CBB43F9F7DCB01382C"/>
              </w:placeholder>
              <w:temporary/>
              <w:showingPlcHdr/>
            </w:sdtPr>
            <w:sdtContent>
              <w:p w14:paraId="5986E4C1" w14:textId="77777777" w:rsidR="00AC18A8" w:rsidRDefault="00AC18A8" w:rsidP="00AC18A8">
                <w:pPr>
                  <w:cnfStyle w:val="000000100000" w:firstRow="0" w:lastRow="0" w:firstColumn="0" w:lastColumn="0" w:oddVBand="0" w:evenVBand="0" w:oddHBand="1" w:evenHBand="0" w:firstRowFirstColumn="0" w:firstRowLastColumn="0" w:lastRowFirstColumn="0" w:lastRowLastColumn="0"/>
                  <w:rPr>
                    <w:rStyle w:val="PlaceholderText"/>
                    <w:lang w:val="en-US"/>
                  </w:rPr>
                </w:pPr>
                <w:r>
                  <w:rPr>
                    <w:rStyle w:val="PlaceholderText"/>
                    <w:lang w:val="en-US"/>
                  </w:rPr>
                  <w:t xml:space="preserve"> </w:t>
                </w:r>
              </w:p>
              <w:p w14:paraId="27029B14" w14:textId="77777777" w:rsidR="00AC18A8" w:rsidRDefault="00AC18A8" w:rsidP="00AC18A8">
                <w:pPr>
                  <w:cnfStyle w:val="000000100000" w:firstRow="0" w:lastRow="0" w:firstColumn="0" w:lastColumn="0" w:oddVBand="0" w:evenVBand="0" w:oddHBand="1" w:evenHBand="0" w:firstRowFirstColumn="0" w:firstRowLastColumn="0" w:lastRowFirstColumn="0" w:lastRowLastColumn="0"/>
                  <w:rPr>
                    <w:rStyle w:val="PlaceholderText"/>
                    <w:lang w:val="en-US"/>
                  </w:rPr>
                </w:pPr>
                <w:r>
                  <w:rPr>
                    <w:rStyle w:val="PlaceholderText"/>
                    <w:lang w:val="en-US"/>
                  </w:rPr>
                  <w:t xml:space="preserve">If necessary, add why the group may be considered sensitive/vulnerable. </w:t>
                </w:r>
              </w:p>
              <w:p w14:paraId="355D09F5" w14:textId="2A041560" w:rsidR="00756626" w:rsidRDefault="00CF7064" w:rsidP="00AC18A8">
                <w:pPr>
                  <w:tabs>
                    <w:tab w:val="left" w:pos="3795"/>
                  </w:tabs>
                  <w:cnfStyle w:val="000000100000" w:firstRow="0" w:lastRow="0" w:firstColumn="0" w:lastColumn="0" w:oddVBand="0" w:evenVBand="0" w:oddHBand="1" w:evenHBand="0" w:firstRowFirstColumn="0" w:firstRowLastColumn="0" w:lastRowFirstColumn="0" w:lastRowLastColumn="0"/>
                  <w:rPr>
                    <w:i/>
                    <w:iCs/>
                    <w:color w:val="4472C4" w:themeColor="accent1"/>
                    <w:lang w:val="en-US"/>
                  </w:rPr>
                </w:pPr>
              </w:p>
            </w:sdtContent>
          </w:sdt>
        </w:tc>
      </w:tr>
      <w:tr w:rsidR="00F7339A" w:rsidRPr="00756626" w14:paraId="7B146F73" w14:textId="77777777" w:rsidTr="619379E0">
        <w:trPr>
          <w:trHeight w:val="20"/>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09E1018E" w14:textId="22A08770" w:rsidR="00F7339A" w:rsidRPr="00AC18A8" w:rsidRDefault="20BD831A" w:rsidP="00F7339A">
            <w:pPr>
              <w:rPr>
                <w:rFonts w:eastAsia="Vestula Light" w:cs="Vestula Light"/>
                <w:color w:val="000000" w:themeColor="text1"/>
                <w:lang w:val="en-US"/>
              </w:rPr>
            </w:pPr>
            <w:r w:rsidRPr="084D8F7B">
              <w:rPr>
                <w:lang w:val="en-US"/>
              </w:rPr>
              <w:t>B</w:t>
            </w:r>
            <w:r w:rsidR="5D4357C4" w:rsidRPr="084D8F7B">
              <w:rPr>
                <w:lang w:val="en-US"/>
              </w:rPr>
              <w:t>2</w:t>
            </w:r>
            <w:r w:rsidRPr="084D8F7B">
              <w:rPr>
                <w:lang w:val="en-US"/>
              </w:rPr>
              <w:t>. Will you be using sensitive personal data in your research?</w:t>
            </w:r>
          </w:p>
        </w:tc>
        <w:tc>
          <w:tcPr>
            <w:tcW w:w="5458" w:type="dxa"/>
            <w:shd w:val="clear" w:color="auto" w:fill="FFFFFF" w:themeFill="background1"/>
          </w:tcPr>
          <w:p w14:paraId="6A77E700" w14:textId="69AF2269" w:rsidR="00F7339A"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r w:rsidRPr="00420690">
              <w:rPr>
                <w:rFonts w:eastAsia="Vestula Light" w:cs="Vestula Light"/>
                <w:color w:val="000000" w:themeColor="text1"/>
                <w:lang w:val="en-US"/>
              </w:rPr>
              <w:t xml:space="preserve">This includes so-called Special Category </w:t>
            </w:r>
            <w:r w:rsidR="000F511C">
              <w:rPr>
                <w:rFonts w:eastAsia="Vestula Light" w:cs="Vestula Light"/>
                <w:color w:val="000000" w:themeColor="text1"/>
                <w:lang w:val="en-US"/>
              </w:rPr>
              <w:t>p</w:t>
            </w:r>
            <w:r w:rsidRPr="00420690">
              <w:rPr>
                <w:rFonts w:eastAsia="Vestula Light" w:cs="Vestula Light"/>
                <w:color w:val="000000" w:themeColor="text1"/>
                <w:lang w:val="en-US"/>
              </w:rPr>
              <w:t>ersonal data as well as sensitive</w:t>
            </w:r>
            <w:r>
              <w:rPr>
                <w:rFonts w:eastAsia="Vestula Light" w:cs="Vestula Light"/>
                <w:color w:val="000000" w:themeColor="text1"/>
                <w:lang w:val="en-US"/>
              </w:rPr>
              <w:t xml:space="preserve"> </w:t>
            </w:r>
            <w:r w:rsidRPr="00420690">
              <w:rPr>
                <w:rFonts w:eastAsia="Vestula Light" w:cs="Vestula Light"/>
                <w:color w:val="000000" w:themeColor="text1"/>
                <w:lang w:val="en-US"/>
              </w:rPr>
              <w:t>data. Please see the list below</w:t>
            </w:r>
            <w:r>
              <w:rPr>
                <w:rFonts w:eastAsia="Vestula Light" w:cs="Vestula Light"/>
                <w:color w:val="000000" w:themeColor="text1"/>
                <w:lang w:val="en-US"/>
              </w:rPr>
              <w:t xml:space="preserve"> and check whether you are using any of this data.</w:t>
            </w:r>
            <w:r>
              <w:rPr>
                <w:rStyle w:val="FootnoteReference"/>
                <w:rFonts w:eastAsia="Vestula Light" w:cs="Vestula Light"/>
                <w:color w:val="000000" w:themeColor="text1"/>
                <w:lang w:val="en-US"/>
              </w:rPr>
              <w:footnoteReference w:id="4"/>
            </w:r>
          </w:p>
          <w:p w14:paraId="14E5E343"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p w14:paraId="524C4945" w14:textId="77777777" w:rsidR="00F7339A" w:rsidRPr="00AC4BCC" w:rsidRDefault="00F7339A" w:rsidP="00F7339A">
            <w:pPr>
              <w:pStyle w:val="ListParagraph"/>
              <w:numPr>
                <w:ilvl w:val="0"/>
                <w:numId w:val="28"/>
              </w:numPr>
              <w:ind w:hanging="223"/>
              <w:cnfStyle w:val="000000000000" w:firstRow="0" w:lastRow="0" w:firstColumn="0" w:lastColumn="0" w:oddVBand="0" w:evenVBand="0" w:oddHBand="0" w:evenHBand="0" w:firstRowFirstColumn="0" w:firstRowLastColumn="0" w:lastRowFirstColumn="0" w:lastRowLastColumn="0"/>
              <w:rPr>
                <w:rFonts w:eastAsia="Vestula Light" w:cs="Vestula Light"/>
                <w:b/>
                <w:bCs/>
              </w:rPr>
            </w:pPr>
            <w:r w:rsidRPr="00AC4BCC">
              <w:t>racial or ethnic origin</w:t>
            </w:r>
          </w:p>
          <w:p w14:paraId="53A3C44A"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pPr>
            <w:r w:rsidRPr="00AC4BCC">
              <w:t>political opinions</w:t>
            </w:r>
          </w:p>
          <w:p w14:paraId="4CAE3E1F"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lang w:val="en-US"/>
              </w:rPr>
            </w:pPr>
            <w:r w:rsidRPr="00AC4BCC">
              <w:rPr>
                <w:lang w:val="en-US"/>
              </w:rPr>
              <w:t>religious or philosophical beliefs</w:t>
            </w:r>
          </w:p>
          <w:p w14:paraId="53921309"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pPr>
            <w:r w:rsidRPr="00AC4BCC">
              <w:t xml:space="preserve">trade union membership </w:t>
            </w:r>
          </w:p>
          <w:p w14:paraId="25F13011" w14:textId="77777777" w:rsidR="00F7339A" w:rsidRPr="00AC4BCC" w:rsidRDefault="00F7339A" w:rsidP="00F7339A">
            <w:pPr>
              <w:pStyle w:val="ListParagraph"/>
              <w:numPr>
                <w:ilvl w:val="0"/>
                <w:numId w:val="28"/>
              </w:numPr>
              <w:ind w:hanging="223"/>
              <w:cnfStyle w:val="000000000000" w:firstRow="0" w:lastRow="0" w:firstColumn="0" w:lastColumn="0" w:oddVBand="0" w:evenVBand="0" w:oddHBand="0" w:evenHBand="0" w:firstRowFirstColumn="0" w:firstRowLastColumn="0" w:lastRowFirstColumn="0" w:lastRowLastColumn="0"/>
              <w:rPr>
                <w:lang w:val="en-US"/>
              </w:rPr>
            </w:pPr>
            <w:r w:rsidRPr="00AC4BCC">
              <w:rPr>
                <w:lang w:val="en-US"/>
              </w:rPr>
              <w:t>genetic data or biometric data (for the purpose of uniquely identifying a natural person)</w:t>
            </w:r>
          </w:p>
          <w:p w14:paraId="30CDAFF4" w14:textId="77777777" w:rsidR="00F7339A" w:rsidRPr="00AC4BCC" w:rsidRDefault="00F7339A" w:rsidP="00F7339A">
            <w:pPr>
              <w:pStyle w:val="ListParagraph"/>
              <w:numPr>
                <w:ilvl w:val="0"/>
                <w:numId w:val="28"/>
              </w:numPr>
              <w:ind w:hanging="223"/>
              <w:cnfStyle w:val="000000000000" w:firstRow="0" w:lastRow="0" w:firstColumn="0" w:lastColumn="0" w:oddVBand="0" w:evenVBand="0" w:oddHBand="0" w:evenHBand="0" w:firstRowFirstColumn="0" w:firstRowLastColumn="0" w:lastRowFirstColumn="0" w:lastRowLastColumn="0"/>
            </w:pPr>
            <w:r w:rsidRPr="00AC4BCC">
              <w:t>(mental) health data</w:t>
            </w:r>
          </w:p>
          <w:p w14:paraId="5DE3EAD2"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lang w:val="en-GB"/>
              </w:rPr>
            </w:pPr>
            <w:r w:rsidRPr="00AC4BCC">
              <w:rPr>
                <w:lang w:val="en-GB"/>
              </w:rPr>
              <w:t>sex life or sexual orientation</w:t>
            </w:r>
          </w:p>
          <w:p w14:paraId="0BB46990"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lang w:val="en-US"/>
              </w:rPr>
            </w:pPr>
            <w:r w:rsidRPr="00AC4BCC">
              <w:rPr>
                <w:lang w:val="en-US"/>
              </w:rPr>
              <w:t>financial data (e.g., data on debt)</w:t>
            </w:r>
          </w:p>
          <w:p w14:paraId="234262AD" w14:textId="77777777" w:rsidR="00F7339A" w:rsidRPr="00AC4BCC"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lang w:val="en-US"/>
              </w:rPr>
            </w:pPr>
            <w:r w:rsidRPr="00AC4BCC">
              <w:rPr>
                <w:lang w:val="en-US"/>
              </w:rPr>
              <w:t xml:space="preserve">criminal history or records </w:t>
            </w:r>
          </w:p>
          <w:p w14:paraId="208E7EDC" w14:textId="77777777" w:rsidR="00F7339A"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lang w:val="en-US"/>
              </w:rPr>
            </w:pPr>
            <w:r w:rsidRPr="00AC4BCC">
              <w:rPr>
                <w:lang w:val="en-US"/>
              </w:rPr>
              <w:t>confidential/restricted information</w:t>
            </w:r>
          </w:p>
          <w:p w14:paraId="1805484B" w14:textId="7DA070E0" w:rsidR="00F7339A" w:rsidRPr="00476AE0" w:rsidRDefault="00F7339A" w:rsidP="00F7339A">
            <w:pPr>
              <w:pStyle w:val="ListParagraph"/>
              <w:numPr>
                <w:ilvl w:val="0"/>
                <w:numId w:val="28"/>
              </w:numPr>
              <w:spacing w:line="278" w:lineRule="auto"/>
              <w:ind w:hanging="223"/>
              <w:cnfStyle w:val="000000000000" w:firstRow="0" w:lastRow="0" w:firstColumn="0" w:lastColumn="0" w:oddVBand="0" w:evenVBand="0" w:oddHBand="0" w:evenHBand="0" w:firstRowFirstColumn="0" w:firstRowLastColumn="0" w:lastRowFirstColumn="0" w:lastRowLastColumn="0"/>
              <w:rPr>
                <w:rStyle w:val="IntenseEmphasis"/>
                <w:i w:val="0"/>
                <w:iCs w:val="0"/>
                <w:color w:val="auto"/>
                <w:lang w:val="en-US"/>
              </w:rPr>
            </w:pPr>
            <w:r w:rsidRPr="00F7339A">
              <w:rPr>
                <w:lang w:val="en-US"/>
              </w:rPr>
              <w:t>Citizen Service Number (BSN)</w:t>
            </w:r>
            <w:r w:rsidRPr="00F7339A">
              <w:rPr>
                <w:lang w:val="en-US"/>
              </w:rPr>
              <w:br/>
            </w:r>
          </w:p>
        </w:tc>
        <w:tc>
          <w:tcPr>
            <w:tcW w:w="6840" w:type="dxa"/>
            <w:shd w:val="clear" w:color="auto" w:fill="FFFFFF" w:themeFill="background1"/>
          </w:tcPr>
          <w:p w14:paraId="46E754E7" w14:textId="705D4BD1"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8335924"/>
                <w14:checkbox>
                  <w14:checked w14:val="0"/>
                  <w14:checkedState w14:val="2612" w14:font="MS Gothic"/>
                  <w14:uncheckedState w14:val="2610" w14:font="MS Gothic"/>
                </w14:checkbox>
              </w:sdtPr>
              <w:sdtContent>
                <w:r w:rsidR="00F72840">
                  <w:rPr>
                    <w:rFonts w:ascii="MS Gothic" w:eastAsia="MS Gothic" w:hAnsi="MS Gothic" w:hint="eastAsia"/>
                    <w:lang w:val="en-US"/>
                  </w:rPr>
                  <w:t>☐</w:t>
                </w:r>
              </w:sdtContent>
            </w:sdt>
            <w:r w:rsidR="00F7339A" w:rsidRPr="006D4478">
              <w:rPr>
                <w:lang w:val="en-US"/>
              </w:rPr>
              <w:t xml:space="preserve"> </w:t>
            </w:r>
            <w:r w:rsidR="00F7339A">
              <w:rPr>
                <w:lang w:val="en-US"/>
              </w:rPr>
              <w:t>Yes</w:t>
            </w:r>
          </w:p>
          <w:p w14:paraId="33B0FC48"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822108197"/>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27CB323F"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1968577032"/>
              <w:placeholder>
                <w:docPart w:val="314FCE675D1D42FCAEC4B78F4EC8E0A0"/>
              </w:placeholder>
              <w:temporary/>
              <w:showingPlcHdr/>
            </w:sdtPr>
            <w:sdtContent>
              <w:p w14:paraId="3953576E"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 xml:space="preserve"> Add any further information you may find necessary.</w:t>
                </w:r>
              </w:p>
              <w:p w14:paraId="1DB31AB6" w14:textId="4D4DE7CF" w:rsidR="00F7339A" w:rsidRPr="00AC18A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sdtContent>
          </w:sdt>
        </w:tc>
      </w:tr>
      <w:tr w:rsidR="00476AE0" w:rsidRPr="00484909" w14:paraId="51AC428C" w14:textId="77777777" w:rsidTr="619379E0">
        <w:trPr>
          <w:cnfStyle w:val="000000100000" w:firstRow="0" w:lastRow="0" w:firstColumn="0" w:lastColumn="0" w:oddVBand="0" w:evenVBand="0" w:oddHBand="1" w:evenHBand="0" w:firstRowFirstColumn="0" w:firstRowLastColumn="0" w:lastRowFirstColumn="0" w:lastRowLastColumn="0"/>
          <w:trHeight w:val="1160"/>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F4B083" w:themeFill="accent2" w:themeFillTint="99"/>
            <w:vAlign w:val="center"/>
          </w:tcPr>
          <w:p w14:paraId="3E86E650" w14:textId="4AE948B8" w:rsidR="00476AE0" w:rsidRPr="00A77E4A" w:rsidRDefault="00476AE0" w:rsidP="00476AE0">
            <w:pPr>
              <w:jc w:val="center"/>
              <w:rPr>
                <w:rFonts w:eastAsia="Vestula Light" w:cs="Vestula Light"/>
                <w:b w:val="0"/>
                <w:bCs w:val="0"/>
                <w:color w:val="000000" w:themeColor="text1"/>
                <w:lang w:val="en-US"/>
              </w:rPr>
            </w:pPr>
            <w:r w:rsidRPr="00A77E4A">
              <w:rPr>
                <w:rFonts w:eastAsia="Vestula Light" w:cs="Vestula Light"/>
                <w:color w:val="000000" w:themeColor="text1"/>
                <w:lang w:val="en-US"/>
              </w:rPr>
              <w:t>Conclusion</w:t>
            </w:r>
            <w:r>
              <w:rPr>
                <w:rFonts w:eastAsia="Vestula Light" w:cs="Vestula Light"/>
                <w:color w:val="000000" w:themeColor="text1"/>
                <w:lang w:val="en-US"/>
              </w:rPr>
              <w:t>:</w:t>
            </w:r>
            <w:r w:rsidRPr="00A77E4A">
              <w:rPr>
                <w:rFonts w:eastAsia="Vestula Light" w:cs="Vestula Light"/>
                <w:color w:val="000000" w:themeColor="text1"/>
                <w:lang w:val="en-US"/>
              </w:rPr>
              <w:t xml:space="preserve"> i</w:t>
            </w:r>
            <w:r>
              <w:rPr>
                <w:rFonts w:eastAsia="Vestula Light" w:cs="Vestula Light"/>
                <w:color w:val="000000" w:themeColor="text1"/>
                <w:lang w:val="en-US"/>
              </w:rPr>
              <w:t>f</w:t>
            </w:r>
            <w:r w:rsidRPr="00A77E4A">
              <w:rPr>
                <w:rFonts w:eastAsia="Vestula Light" w:cs="Vestula Light"/>
                <w:color w:val="000000" w:themeColor="text1"/>
                <w:lang w:val="en-US"/>
              </w:rPr>
              <w:t xml:space="preserve"> </w:t>
            </w:r>
            <w:r w:rsidR="003143BA">
              <w:rPr>
                <w:rFonts w:eastAsia="Vestula Light" w:cs="Vestula Light"/>
                <w:color w:val="000000" w:themeColor="text1"/>
                <w:lang w:val="en-US"/>
              </w:rPr>
              <w:t xml:space="preserve">both questions </w:t>
            </w:r>
            <w:r w:rsidR="007D6476">
              <w:rPr>
                <w:rFonts w:eastAsia="Vestula Light" w:cs="Vestula Light"/>
                <w:color w:val="000000" w:themeColor="text1"/>
                <w:lang w:val="en-US"/>
              </w:rPr>
              <w:t>B1 and</w:t>
            </w:r>
            <w:r w:rsidRPr="00CE2BB6">
              <w:rPr>
                <w:rFonts w:eastAsia="Vestula Light" w:cs="Vestula Light"/>
                <w:color w:val="000000" w:themeColor="text1"/>
                <w:lang w:val="en-US"/>
              </w:rPr>
              <w:t xml:space="preserve"> </w:t>
            </w:r>
            <w:r w:rsidR="00DB3070">
              <w:rPr>
                <w:rFonts w:eastAsia="Vestula Light" w:cs="Vestula Light"/>
                <w:color w:val="000000" w:themeColor="text1"/>
                <w:lang w:val="en-US"/>
              </w:rPr>
              <w:t>B</w:t>
            </w:r>
            <w:r w:rsidR="007D6476">
              <w:rPr>
                <w:rFonts w:eastAsia="Vestula Light" w:cs="Vestula Light"/>
                <w:color w:val="000000" w:themeColor="text1"/>
                <w:lang w:val="en-US"/>
              </w:rPr>
              <w:t>2</w:t>
            </w:r>
            <w:r w:rsidRPr="00CE2BB6">
              <w:rPr>
                <w:rFonts w:eastAsia="Vestula Light" w:cs="Vestula Light"/>
                <w:color w:val="000000" w:themeColor="text1"/>
                <w:lang w:val="en-US"/>
              </w:rPr>
              <w:t xml:space="preserve"> </w:t>
            </w:r>
            <w:r>
              <w:rPr>
                <w:rFonts w:eastAsia="Vestula Light" w:cs="Vestula Light"/>
                <w:color w:val="000000" w:themeColor="text1"/>
                <w:lang w:val="en-US"/>
              </w:rPr>
              <w:t>are answered positively, a full DPIA is required.</w:t>
            </w:r>
          </w:p>
          <w:p w14:paraId="236E1870" w14:textId="583E582A" w:rsidR="00476AE0" w:rsidRPr="00420690" w:rsidRDefault="00476AE0" w:rsidP="00476AE0">
            <w:pPr>
              <w:jc w:val="center"/>
              <w:rPr>
                <w:lang w:val="en-US"/>
              </w:rPr>
            </w:pPr>
            <w:r>
              <w:rPr>
                <w:lang w:val="en-US"/>
              </w:rPr>
              <w:t>In case a full DPIA is required, the following questions may be skipped.</w:t>
            </w:r>
          </w:p>
        </w:tc>
      </w:tr>
      <w:tr w:rsidR="00F7339A" w:rsidRPr="004F54B4" w14:paraId="42943C8E" w14:textId="77777777" w:rsidTr="619379E0">
        <w:trPr>
          <w:trHeight w:val="260"/>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4472C4" w:themeFill="accent1"/>
            <w:vAlign w:val="center"/>
          </w:tcPr>
          <w:p w14:paraId="6347C542" w14:textId="221E9832" w:rsidR="00F7339A" w:rsidRPr="00503FE2" w:rsidRDefault="00F7339A" w:rsidP="00F7339A">
            <w:pPr>
              <w:pStyle w:val="ListParagraph"/>
              <w:numPr>
                <w:ilvl w:val="0"/>
                <w:numId w:val="13"/>
              </w:numPr>
              <w:tabs>
                <w:tab w:val="left" w:pos="3795"/>
              </w:tabs>
              <w:jc w:val="center"/>
              <w:rPr>
                <w:color w:val="FFFFFF" w:themeColor="background1"/>
                <w:lang w:val="en-US"/>
              </w:rPr>
            </w:pPr>
            <w:r>
              <w:rPr>
                <w:color w:val="FFFFFF" w:themeColor="background1"/>
                <w:lang w:val="en-US"/>
              </w:rPr>
              <w:t xml:space="preserve">Large scale processing </w:t>
            </w:r>
          </w:p>
        </w:tc>
      </w:tr>
      <w:tr w:rsidR="00F7339A" w:rsidRPr="00484909" w14:paraId="2BDAA6AB" w14:textId="77777777" w:rsidTr="619379E0">
        <w:trPr>
          <w:cnfStyle w:val="000000100000" w:firstRow="0" w:lastRow="0" w:firstColumn="0" w:lastColumn="0" w:oddVBand="0" w:evenVBand="0" w:oddHBand="1" w:evenHBand="0" w:firstRowFirstColumn="0" w:firstRowLastColumn="0" w:lastRowFirstColumn="0" w:lastRowLastColumn="0"/>
          <w:trHeight w:val="3491"/>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518E3191" w14:textId="6C56B567" w:rsidR="00F7339A" w:rsidRPr="007C4A9F" w:rsidRDefault="00F7339A" w:rsidP="00F7339A">
            <w:pPr>
              <w:rPr>
                <w:rFonts w:eastAsia="Vestula Light" w:cs="Vestula Light"/>
                <w:color w:val="000000" w:themeColor="text1"/>
                <w:lang w:val="en-US"/>
              </w:rPr>
            </w:pPr>
            <w:r>
              <w:rPr>
                <w:rFonts w:eastAsia="Vestula Light" w:cs="Vestula Light"/>
                <w:color w:val="000000" w:themeColor="text1"/>
                <w:lang w:val="en-US"/>
              </w:rPr>
              <w:t>C.0</w:t>
            </w:r>
            <w:r w:rsidRPr="007C4A9F">
              <w:rPr>
                <w:rFonts w:eastAsia="Vestula Light" w:cs="Vestula Light"/>
                <w:color w:val="000000" w:themeColor="text1"/>
                <w:lang w:val="en-US"/>
              </w:rPr>
              <w:t xml:space="preserve"> </w:t>
            </w:r>
            <w:r>
              <w:rPr>
                <w:rFonts w:eastAsia="Vestula Light" w:cs="Vestula Light"/>
                <w:color w:val="000000" w:themeColor="text1"/>
                <w:lang w:val="en-US"/>
              </w:rPr>
              <w:t>Will you process data on a large scale?</w:t>
            </w:r>
            <w:r w:rsidRPr="007C4A9F">
              <w:rPr>
                <w:rFonts w:eastAsia="Vestula Light" w:cs="Vestula Light"/>
                <w:color w:val="000000" w:themeColor="text1"/>
                <w:lang w:val="en-US"/>
              </w:rPr>
              <w:t xml:space="preserve"> </w:t>
            </w:r>
          </w:p>
          <w:p w14:paraId="571073B9" w14:textId="77777777" w:rsidR="00F7339A" w:rsidRPr="006D4478" w:rsidRDefault="00F7339A" w:rsidP="00F7339A">
            <w:pPr>
              <w:rPr>
                <w:sz w:val="20"/>
                <w:szCs w:val="20"/>
                <w:lang w:val="en-US"/>
              </w:rPr>
            </w:pPr>
          </w:p>
        </w:tc>
        <w:tc>
          <w:tcPr>
            <w:tcW w:w="5458" w:type="dxa"/>
            <w:shd w:val="clear" w:color="auto" w:fill="FFFFFF" w:themeFill="background1"/>
          </w:tcPr>
          <w:p w14:paraId="134DA456" w14:textId="68D365C4" w:rsidR="00F7339A" w:rsidRPr="00E75E8F" w:rsidRDefault="00F7339A" w:rsidP="00F7339A">
            <w:p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‘Large scale’ can refer to</w:t>
            </w:r>
            <w:r>
              <w:rPr>
                <w:lang w:val="en-US"/>
              </w:rPr>
              <w:t xml:space="preserve"> (</w:t>
            </w:r>
            <w:r w:rsidRPr="00E75E8F">
              <w:rPr>
                <w:lang w:val="en-US"/>
              </w:rPr>
              <w:t>a combination of</w:t>
            </w:r>
            <w:r>
              <w:rPr>
                <w:lang w:val="en-US"/>
              </w:rPr>
              <w:t>)</w:t>
            </w:r>
            <w:r w:rsidRPr="00E75E8F">
              <w:rPr>
                <w:lang w:val="en-US"/>
              </w:rPr>
              <w:t xml:space="preserve">: </w:t>
            </w:r>
          </w:p>
          <w:p w14:paraId="24A62088" w14:textId="35362B27" w:rsidR="00F7339A" w:rsidRPr="00756626" w:rsidRDefault="00F7339A" w:rsidP="00F7339A">
            <w:pPr>
              <w:pStyle w:val="ListParagraph"/>
              <w:numPr>
                <w:ilvl w:val="0"/>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FD5C5F">
              <w:rPr>
                <w:lang w:val="en-US"/>
              </w:rPr>
              <w:t xml:space="preserve">the </w:t>
            </w:r>
            <w:r w:rsidRPr="00EE6DC4">
              <w:rPr>
                <w:b/>
                <w:bCs/>
                <w:lang w:val="en-US"/>
              </w:rPr>
              <w:t>quantity</w:t>
            </w:r>
            <w:r w:rsidRPr="00FD5C5F">
              <w:rPr>
                <w:lang w:val="en-US"/>
              </w:rPr>
              <w:t xml:space="preserve"> of personal data involved (i.e. a combination of contact details, financial details and (mental) health details of the participants,...). </w:t>
            </w:r>
          </w:p>
          <w:p w14:paraId="143AB81B" w14:textId="77777777" w:rsidR="00F7339A" w:rsidRPr="00E75E8F" w:rsidRDefault="00F7339A" w:rsidP="00F7339A">
            <w:pPr>
              <w:pStyle w:val="ListParagraph"/>
              <w:numPr>
                <w:ilvl w:val="0"/>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 xml:space="preserve">the </w:t>
            </w:r>
            <w:r w:rsidRPr="00EE6DC4">
              <w:rPr>
                <w:b/>
                <w:bCs/>
                <w:lang w:val="en-US"/>
              </w:rPr>
              <w:t>number</w:t>
            </w:r>
            <w:r w:rsidRPr="00E75E8F">
              <w:rPr>
                <w:lang w:val="en-US"/>
              </w:rPr>
              <w:t xml:space="preserve"> of participants (e.g., over 1000 participants, all students at a university or all patients in a hospital);</w:t>
            </w:r>
          </w:p>
          <w:p w14:paraId="2BB5AE37" w14:textId="5E24BF75" w:rsidR="00F7339A" w:rsidRPr="00E75E8F" w:rsidRDefault="00F7339A" w:rsidP="00F7339A">
            <w:pPr>
              <w:pStyle w:val="ListParagraph"/>
              <w:numPr>
                <w:ilvl w:val="0"/>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 xml:space="preserve">the </w:t>
            </w:r>
            <w:r w:rsidRPr="00EE6DC4">
              <w:rPr>
                <w:b/>
                <w:bCs/>
                <w:lang w:val="en-US"/>
              </w:rPr>
              <w:t>length</w:t>
            </w:r>
            <w:r w:rsidRPr="00E75E8F">
              <w:rPr>
                <w:lang w:val="en-US"/>
              </w:rPr>
              <w:t xml:space="preserve"> of the study (e.g., a longitudinal study spanning </w:t>
            </w:r>
            <w:r w:rsidRPr="00EE6DC4">
              <w:rPr>
                <w:lang w:val="en-US"/>
              </w:rPr>
              <w:t>a decade);</w:t>
            </w:r>
          </w:p>
          <w:p w14:paraId="03ECAE7A" w14:textId="25DDDA7A" w:rsidR="00F7339A" w:rsidRPr="00D003CC" w:rsidRDefault="00F7339A" w:rsidP="00F7339A">
            <w:pPr>
              <w:pStyle w:val="ListParagraph"/>
              <w:numPr>
                <w:ilvl w:val="0"/>
                <w:numId w:val="22"/>
              </w:numPr>
              <w:spacing w:line="278" w:lineRule="auto"/>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 xml:space="preserve">the geographical </w:t>
            </w:r>
            <w:r w:rsidRPr="00EE6DC4">
              <w:rPr>
                <w:b/>
                <w:bCs/>
                <w:lang w:val="en-US"/>
              </w:rPr>
              <w:t>scope</w:t>
            </w:r>
            <w:r w:rsidRPr="00E75E8F">
              <w:rPr>
                <w:lang w:val="en-US"/>
              </w:rPr>
              <w:t xml:space="preserve"> of the study (e.g., participants </w:t>
            </w:r>
            <w:r>
              <w:rPr>
                <w:lang w:val="en-US"/>
              </w:rPr>
              <w:t>o</w:t>
            </w:r>
            <w:r w:rsidRPr="00E75E8F">
              <w:rPr>
                <w:lang w:val="en-US"/>
              </w:rPr>
              <w:t>n several continents)</w:t>
            </w:r>
          </w:p>
        </w:tc>
        <w:tc>
          <w:tcPr>
            <w:tcW w:w="6840" w:type="dxa"/>
            <w:shd w:val="clear" w:color="auto" w:fill="FFFFFF" w:themeFill="background1"/>
          </w:tcPr>
          <w:p w14:paraId="29EE33AC"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596698226"/>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32410D8D"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36888509"/>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3A5DC289" w14:textId="77777777" w:rsidR="00F7339A" w:rsidRDefault="00F7339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p w14:paraId="3F6C6CD5" w14:textId="6329B8EB" w:rsidR="00F7339A" w:rsidRDefault="00F7339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NO = please skip the rest of section </w:t>
            </w:r>
            <w:r w:rsidR="006B240E">
              <w:rPr>
                <w:lang w:val="en-US"/>
              </w:rPr>
              <w:t>C</w:t>
            </w:r>
          </w:p>
          <w:p w14:paraId="51913435" w14:textId="690F4609" w:rsidR="00F7339A" w:rsidRDefault="20BD831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r w:rsidRPr="3EE202B9">
              <w:rPr>
                <w:lang w:val="en-US"/>
              </w:rPr>
              <w:t xml:space="preserve">YES = a DPIA is </w:t>
            </w:r>
            <w:r w:rsidR="096A0CAA" w:rsidRPr="3EE202B9">
              <w:rPr>
                <w:lang w:val="en-US"/>
              </w:rPr>
              <w:t xml:space="preserve">most probably </w:t>
            </w:r>
            <w:r w:rsidRPr="3EE202B9">
              <w:rPr>
                <w:lang w:val="en-US"/>
              </w:rPr>
              <w:t>required, provide details, preferably by using the subquestions</w:t>
            </w:r>
            <w:r w:rsidR="657ACF0C" w:rsidRPr="3EE202B9">
              <w:rPr>
                <w:lang w:val="en-US"/>
              </w:rPr>
              <w:t>.</w:t>
            </w:r>
          </w:p>
          <w:p w14:paraId="04B19951"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p w14:paraId="52166786" w14:textId="03F2B4A6" w:rsidR="00F7339A" w:rsidRPr="00FD5C5F" w:rsidRDefault="00F7339A" w:rsidP="00F7339A">
            <w:pPr>
              <w:cnfStyle w:val="000000100000" w:firstRow="0" w:lastRow="0" w:firstColumn="0" w:lastColumn="0" w:oddVBand="0" w:evenVBand="0" w:oddHBand="1" w:evenHBand="0" w:firstRowFirstColumn="0" w:firstRowLastColumn="0" w:lastRowFirstColumn="0" w:lastRowLastColumn="0"/>
              <w:rPr>
                <w:color w:val="AEAAAA" w:themeColor="background2" w:themeShade="BF"/>
                <w:lang w:val="en-US"/>
              </w:rPr>
            </w:pPr>
            <w:r w:rsidRPr="0061391A">
              <w:rPr>
                <w:color w:val="AEAAAA" w:themeColor="background2" w:themeShade="BF"/>
                <w:lang w:val="en-US"/>
              </w:rPr>
              <w:t>Please indicate why your project is large scale</w:t>
            </w:r>
          </w:p>
          <w:p w14:paraId="408E6907" w14:textId="77777777" w:rsidR="00F7339A" w:rsidRPr="006D4478" w:rsidRDefault="00F7339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r>
      <w:tr w:rsidR="00F7339A" w:rsidRPr="00420690" w14:paraId="576C615F" w14:textId="77777777" w:rsidTr="619379E0">
        <w:tc>
          <w:tcPr>
            <w:cnfStyle w:val="001000000000" w:firstRow="0" w:lastRow="0" w:firstColumn="1" w:lastColumn="0" w:oddVBand="0" w:evenVBand="0" w:oddHBand="0" w:evenHBand="0" w:firstRowFirstColumn="0" w:firstRowLastColumn="0" w:lastRowFirstColumn="0" w:lastRowLastColumn="0"/>
            <w:tcW w:w="2097" w:type="dxa"/>
            <w:gridSpan w:val="2"/>
            <w:tcBorders>
              <w:bottom w:val="single" w:sz="4" w:space="0" w:color="4472C4" w:themeColor="accent1"/>
            </w:tcBorders>
            <w:shd w:val="clear" w:color="auto" w:fill="E2EFD9" w:themeFill="accent6" w:themeFillTint="33"/>
          </w:tcPr>
          <w:p w14:paraId="61BE0CA9" w14:textId="4901B407" w:rsidR="00F7339A" w:rsidRPr="006D4478" w:rsidRDefault="00F7339A" w:rsidP="00F7339A">
            <w:pPr>
              <w:rPr>
                <w:sz w:val="20"/>
                <w:szCs w:val="20"/>
                <w:lang w:val="en-US"/>
              </w:rPr>
            </w:pPr>
            <w:r>
              <w:rPr>
                <w:lang w:val="en-US"/>
              </w:rPr>
              <w:t>C.1 Will you be using large scale systematic observation during your research?</w:t>
            </w:r>
          </w:p>
        </w:tc>
        <w:tc>
          <w:tcPr>
            <w:tcW w:w="5458" w:type="dxa"/>
            <w:tcBorders>
              <w:bottom w:val="single" w:sz="4" w:space="0" w:color="4472C4" w:themeColor="accent1"/>
            </w:tcBorders>
            <w:shd w:val="clear" w:color="auto" w:fill="FFFFFF" w:themeFill="background1"/>
          </w:tcPr>
          <w:p w14:paraId="2E84619B"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Pr>
                <w:lang w:val="en-US"/>
              </w:rPr>
              <w:t>Systematic refers to</w:t>
            </w:r>
            <w:r w:rsidRPr="001C513E">
              <w:rPr>
                <w:lang w:val="en-US"/>
              </w:rPr>
              <w:t xml:space="preserve"> </w:t>
            </w:r>
            <w:r>
              <w:rPr>
                <w:lang w:val="en-US"/>
              </w:rPr>
              <w:t>prolonged automatic</w:t>
            </w:r>
            <w:r w:rsidRPr="001C513E">
              <w:rPr>
                <w:lang w:val="en-US"/>
              </w:rPr>
              <w:t xml:space="preserve"> observation or influencing of behaviour of </w:t>
            </w:r>
            <w:r>
              <w:rPr>
                <w:lang w:val="en-US"/>
              </w:rPr>
              <w:t xml:space="preserve">participants, </w:t>
            </w:r>
            <w:r w:rsidRPr="001C513E">
              <w:rPr>
                <w:lang w:val="en-US"/>
              </w:rPr>
              <w:t>or the collection of these kind of data</w:t>
            </w:r>
            <w:r>
              <w:rPr>
                <w:lang w:val="en-US"/>
              </w:rPr>
              <w:t xml:space="preserve">. </w:t>
            </w:r>
          </w:p>
          <w:p w14:paraId="27A153FF"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p w14:paraId="73202B8F" w14:textId="2B143445"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Video/audio interviews or taking notes do </w:t>
            </w:r>
            <w:r w:rsidRPr="00D665FF">
              <w:rPr>
                <w:b/>
                <w:bCs/>
                <w:lang w:val="en-US"/>
              </w:rPr>
              <w:t xml:space="preserve">not </w:t>
            </w:r>
            <w:r>
              <w:rPr>
                <w:lang w:val="en-US"/>
              </w:rPr>
              <w:t>fall under this definition.</w:t>
            </w:r>
          </w:p>
          <w:p w14:paraId="3434098E"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p w14:paraId="6D111285" w14:textId="01675330" w:rsidR="00F7339A" w:rsidRDefault="00F7339A" w:rsidP="00F7339A">
            <w:pPr>
              <w:ind w:left="137"/>
              <w:cnfStyle w:val="000000000000" w:firstRow="0" w:lastRow="0" w:firstColumn="0" w:lastColumn="0" w:oddVBand="0" w:evenVBand="0" w:oddHBand="0" w:evenHBand="0" w:firstRowFirstColumn="0" w:firstRowLastColumn="0" w:lastRowFirstColumn="0" w:lastRowLastColumn="0"/>
              <w:rPr>
                <w:rStyle w:val="IntenseEmphasis"/>
                <w:lang w:val="en-US"/>
              </w:rPr>
            </w:pPr>
            <w:r>
              <w:rPr>
                <w:rStyle w:val="IntenseEmphasis"/>
                <w:lang w:val="en-US"/>
              </w:rPr>
              <w:t>For example</w:t>
            </w:r>
            <w:r w:rsidRPr="00B62A99">
              <w:rPr>
                <w:rStyle w:val="IntenseEmphasis"/>
                <w:lang w:val="en-US"/>
              </w:rPr>
              <w:t>:</w:t>
            </w:r>
            <w:r>
              <w:rPr>
                <w:rStyle w:val="IntenseEmphasis"/>
                <w:lang w:val="en-US"/>
              </w:rPr>
              <w:t xml:space="preserve"> u</w:t>
            </w:r>
            <w:r w:rsidRPr="00B62A99">
              <w:rPr>
                <w:rStyle w:val="IntenseEmphasis"/>
                <w:lang w:val="en-US"/>
              </w:rPr>
              <w:t>sing multiple cameras to observe participant behaviour over multiple days.</w:t>
            </w:r>
          </w:p>
          <w:p w14:paraId="1D413144" w14:textId="14F31E7C" w:rsidR="00F7339A" w:rsidRPr="00A1225F" w:rsidRDefault="00F7339A" w:rsidP="00F7339A">
            <w:pPr>
              <w:cnfStyle w:val="000000000000" w:firstRow="0" w:lastRow="0" w:firstColumn="0" w:lastColumn="0" w:oddVBand="0" w:evenVBand="0" w:oddHBand="0" w:evenHBand="0" w:firstRowFirstColumn="0" w:firstRowLastColumn="0" w:lastRowFirstColumn="0" w:lastRowLastColumn="0"/>
              <w:rPr>
                <w:i/>
                <w:iCs/>
                <w:color w:val="4472C4" w:themeColor="accent1"/>
                <w:lang w:val="en-US"/>
              </w:rPr>
            </w:pPr>
          </w:p>
        </w:tc>
        <w:tc>
          <w:tcPr>
            <w:tcW w:w="6840" w:type="dxa"/>
            <w:tcBorders>
              <w:top w:val="single" w:sz="4" w:space="0" w:color="4472C4" w:themeColor="accent1"/>
              <w:bottom w:val="single" w:sz="4" w:space="0" w:color="4472C4" w:themeColor="accent1"/>
            </w:tcBorders>
            <w:shd w:val="clear" w:color="auto" w:fill="FFFFFF" w:themeFill="background1"/>
          </w:tcPr>
          <w:p w14:paraId="362B11F9"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53718379"/>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2D5D4803"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415675881"/>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6EA06AA9"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47120686"/>
              <w:placeholder>
                <w:docPart w:val="01B14987609047D6B79DE86D540A87B8"/>
              </w:placeholder>
              <w:temporary/>
              <w:showingPlcHdr/>
            </w:sdtPr>
            <w:sdtContent>
              <w:p w14:paraId="1B28D1DA"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 xml:space="preserve"> </w:t>
                </w:r>
              </w:p>
              <w:p w14:paraId="080766CD"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 xml:space="preserve">Use </w:t>
                </w:r>
                <w:r w:rsidRPr="006D4478">
                  <w:rPr>
                    <w:rStyle w:val="PlaceholderText"/>
                    <w:lang w:val="en-US"/>
                  </w:rPr>
                  <w:t xml:space="preserve">this area to specify </w:t>
                </w:r>
                <w:r>
                  <w:rPr>
                    <w:rStyle w:val="PlaceholderText"/>
                    <w:lang w:val="en-US"/>
                  </w:rPr>
                  <w:t xml:space="preserve">what type of systematic observation you will be using. </w:t>
                </w:r>
              </w:p>
              <w:p w14:paraId="1EFF6858"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Add any further information you may find necessary.</w:t>
                </w:r>
              </w:p>
              <w:p w14:paraId="4752AF57" w14:textId="77777777" w:rsidR="00F7339A" w:rsidRDefault="00CF7064" w:rsidP="00F7339A">
                <w:pPr>
                  <w:cnfStyle w:val="000000000000" w:firstRow="0" w:lastRow="0" w:firstColumn="0" w:lastColumn="0" w:oddVBand="0" w:evenVBand="0" w:oddHBand="0" w:evenHBand="0" w:firstRowFirstColumn="0" w:firstRowLastColumn="0" w:lastRowFirstColumn="0" w:lastRowLastColumn="0"/>
                  <w:rPr>
                    <w:lang w:val="en-US"/>
                  </w:rPr>
                </w:pPr>
              </w:p>
            </w:sdtContent>
          </w:sdt>
          <w:p w14:paraId="449C533A" w14:textId="77777777" w:rsidR="00F7339A" w:rsidRPr="00420690" w:rsidRDefault="00F7339A"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tc>
      </w:tr>
      <w:tr w:rsidR="00F7339A" w:rsidRPr="00420690" w14:paraId="646D60A5" w14:textId="77777777" w:rsidTr="6193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gridSpan w:val="2"/>
            <w:tcBorders>
              <w:top w:val="single" w:sz="4" w:space="0" w:color="4472C4" w:themeColor="accent1"/>
            </w:tcBorders>
            <w:shd w:val="clear" w:color="auto" w:fill="E2EFD9" w:themeFill="accent6" w:themeFillTint="33"/>
          </w:tcPr>
          <w:p w14:paraId="1A1C42CB" w14:textId="6285E0BE" w:rsidR="00F7339A" w:rsidRDefault="00F7339A" w:rsidP="00F7339A">
            <w:pPr>
              <w:rPr>
                <w:lang w:val="en-US"/>
              </w:rPr>
            </w:pPr>
            <w:r>
              <w:rPr>
                <w:lang w:val="en-US"/>
              </w:rPr>
              <w:t>C.2 Will you be using large scale data generated by Internet of Things devices as part of your research?</w:t>
            </w:r>
          </w:p>
        </w:tc>
        <w:tc>
          <w:tcPr>
            <w:tcW w:w="5458" w:type="dxa"/>
            <w:tcBorders>
              <w:top w:val="single" w:sz="4" w:space="0" w:color="4472C4" w:themeColor="accent1"/>
            </w:tcBorders>
            <w:shd w:val="clear" w:color="auto" w:fill="FFFFFF" w:themeFill="background1"/>
          </w:tcPr>
          <w:p w14:paraId="4728B8B7" w14:textId="1C136CD3"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Large scale processing and/or systematic monitoring of personal data that are generated by devices connected to the internet, and that send or exchange data through the internet</w:t>
            </w:r>
            <w:r>
              <w:rPr>
                <w:lang w:val="en-US"/>
              </w:rPr>
              <w:t>.</w:t>
            </w:r>
          </w:p>
          <w:p w14:paraId="39F9F052" w14:textId="64C7263E" w:rsidR="00F7339A" w:rsidRDefault="00F7339A" w:rsidP="00F7339A">
            <w:pPr>
              <w:ind w:left="137"/>
              <w:cnfStyle w:val="000000100000" w:firstRow="0" w:lastRow="0" w:firstColumn="0" w:lastColumn="0" w:oddVBand="0" w:evenVBand="0" w:oddHBand="1" w:evenHBand="0" w:firstRowFirstColumn="0" w:firstRowLastColumn="0" w:lastRowFirstColumn="0" w:lastRowLastColumn="0"/>
              <w:rPr>
                <w:i/>
                <w:iCs/>
                <w:color w:val="4472C4" w:themeColor="accent1"/>
                <w:lang w:val="en-US"/>
              </w:rPr>
            </w:pPr>
            <w:r w:rsidRPr="00D665FF">
              <w:rPr>
                <w:i/>
                <w:iCs/>
                <w:color w:val="4472C4" w:themeColor="accent1"/>
                <w:lang w:val="en-US"/>
              </w:rPr>
              <w:t>For example: ‘smart’: phones, watches, medical devices, domestic appliances, energy meters, security installations, and toys</w:t>
            </w:r>
          </w:p>
          <w:p w14:paraId="493B3073" w14:textId="5979A073" w:rsidR="00F7339A" w:rsidRPr="00D665FF" w:rsidRDefault="00F7339A" w:rsidP="00F7339A">
            <w:pPr>
              <w:ind w:left="137"/>
              <w:cnfStyle w:val="000000100000" w:firstRow="0" w:lastRow="0" w:firstColumn="0" w:lastColumn="0" w:oddVBand="0" w:evenVBand="0" w:oddHBand="1" w:evenHBand="0" w:firstRowFirstColumn="0" w:firstRowLastColumn="0" w:lastRowFirstColumn="0" w:lastRowLastColumn="0"/>
              <w:rPr>
                <w:i/>
                <w:iCs/>
                <w:lang w:val="en-US"/>
              </w:rPr>
            </w:pPr>
          </w:p>
        </w:tc>
        <w:tc>
          <w:tcPr>
            <w:tcW w:w="6840" w:type="dxa"/>
            <w:tcBorders>
              <w:top w:val="single" w:sz="4" w:space="0" w:color="4472C4" w:themeColor="accent1"/>
              <w:bottom w:val="single" w:sz="4" w:space="0" w:color="auto"/>
              <w:right w:val="single" w:sz="4" w:space="0" w:color="4472C4" w:themeColor="accent1"/>
            </w:tcBorders>
            <w:shd w:val="clear" w:color="auto" w:fill="FFFFFF" w:themeFill="background1"/>
          </w:tcPr>
          <w:p w14:paraId="30361301"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853107327"/>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2583DA9E"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37705474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7EBE8949"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tc>
      </w:tr>
      <w:tr w:rsidR="00F7339A" w:rsidRPr="00420690" w14:paraId="6B128001" w14:textId="77777777" w:rsidTr="619379E0">
        <w:tc>
          <w:tcPr>
            <w:cnfStyle w:val="001000000000" w:firstRow="0" w:lastRow="0" w:firstColumn="1" w:lastColumn="0" w:oddVBand="0" w:evenVBand="0" w:oddHBand="0" w:evenHBand="0" w:firstRowFirstColumn="0" w:firstRowLastColumn="0" w:lastRowFirstColumn="0" w:lastRowLastColumn="0"/>
            <w:tcW w:w="2097" w:type="dxa"/>
            <w:gridSpan w:val="2"/>
            <w:tcBorders>
              <w:bottom w:val="single" w:sz="4" w:space="0" w:color="4472C4" w:themeColor="accent1"/>
            </w:tcBorders>
            <w:shd w:val="clear" w:color="auto" w:fill="E2EFD9" w:themeFill="accent6" w:themeFillTint="33"/>
          </w:tcPr>
          <w:p w14:paraId="2D3334E4" w14:textId="6E9CE5A6" w:rsidR="00F7339A" w:rsidRPr="001C513E" w:rsidRDefault="00F7339A" w:rsidP="00F7339A">
            <w:pPr>
              <w:rPr>
                <w:lang w:val="en-US"/>
              </w:rPr>
            </w:pPr>
            <w:r>
              <w:rPr>
                <w:lang w:val="en-US"/>
              </w:rPr>
              <w:t>C.3</w:t>
            </w:r>
            <w:r w:rsidRPr="001C513E">
              <w:rPr>
                <w:lang w:val="en-US"/>
              </w:rPr>
              <w:t xml:space="preserve"> </w:t>
            </w:r>
            <w:r>
              <w:rPr>
                <w:lang w:val="en-US"/>
              </w:rPr>
              <w:t>Will you be using large scale communication data as part of your research?</w:t>
            </w:r>
            <w:r w:rsidRPr="001C513E">
              <w:rPr>
                <w:lang w:val="en-US"/>
              </w:rPr>
              <w:t xml:space="preserve"> </w:t>
            </w:r>
          </w:p>
          <w:p w14:paraId="54D418E0" w14:textId="50DF9A67" w:rsidR="00F7339A" w:rsidRDefault="00F7339A" w:rsidP="00F7339A">
            <w:pPr>
              <w:rPr>
                <w:lang w:val="en-US"/>
              </w:rPr>
            </w:pPr>
          </w:p>
        </w:tc>
        <w:tc>
          <w:tcPr>
            <w:tcW w:w="5458" w:type="dxa"/>
            <w:shd w:val="clear" w:color="auto" w:fill="FFFFFF" w:themeFill="background1"/>
          </w:tcPr>
          <w:p w14:paraId="08AAA4FE" w14:textId="5757A259"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This refers to web scraping, using data from social media, </w:t>
            </w:r>
            <w:r w:rsidRPr="004160F2">
              <w:rPr>
                <w:lang w:val="en-US"/>
              </w:rPr>
              <w:t>metadata that can be related to natural persons</w:t>
            </w:r>
            <w:r>
              <w:rPr>
                <w:lang w:val="en-US"/>
              </w:rPr>
              <w:t xml:space="preserve"> (</w:t>
            </w:r>
            <w:r w:rsidRPr="004160F2">
              <w:rPr>
                <w:lang w:val="en-US"/>
              </w:rPr>
              <w:t>unless necessary to protect network</w:t>
            </w:r>
            <w:r>
              <w:rPr>
                <w:lang w:val="en-US"/>
              </w:rPr>
              <w:t>/device</w:t>
            </w:r>
            <w:r w:rsidRPr="004160F2">
              <w:rPr>
                <w:lang w:val="en-US"/>
              </w:rPr>
              <w:t xml:space="preserve"> </w:t>
            </w:r>
            <w:r>
              <w:rPr>
                <w:lang w:val="en-US"/>
              </w:rPr>
              <w:t>security).</w:t>
            </w:r>
          </w:p>
          <w:p w14:paraId="158852A8" w14:textId="77777777" w:rsidR="00F7339A" w:rsidRPr="004160F2" w:rsidRDefault="00F7339A" w:rsidP="00F7339A">
            <w:pPr>
              <w:ind w:left="137"/>
              <w:cnfStyle w:val="000000000000" w:firstRow="0" w:lastRow="0" w:firstColumn="0" w:lastColumn="0" w:oddVBand="0" w:evenVBand="0" w:oddHBand="0" w:evenHBand="0" w:firstRowFirstColumn="0" w:firstRowLastColumn="0" w:lastRowFirstColumn="0" w:lastRowLastColumn="0"/>
              <w:rPr>
                <w:lang w:val="en-US"/>
              </w:rPr>
            </w:pPr>
            <w:r w:rsidRPr="004160F2">
              <w:rPr>
                <w:rStyle w:val="IntenseEmphasis"/>
                <w:lang w:val="en-US"/>
              </w:rPr>
              <w:t>For example: call and digital message logs, browsing history, and social media posts. Web scraping as a research method can fall within this category</w:t>
            </w:r>
          </w:p>
          <w:p w14:paraId="67CB1BF2" w14:textId="77777777" w:rsidR="00F7339A" w:rsidRPr="00FD5C5F"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tc>
        <w:tc>
          <w:tcPr>
            <w:tcW w:w="6840" w:type="dxa"/>
            <w:tcBorders>
              <w:top w:val="single" w:sz="4" w:space="0" w:color="4472C4" w:themeColor="accent1"/>
              <w:bottom w:val="single" w:sz="4" w:space="0" w:color="4472C4" w:themeColor="accent1"/>
            </w:tcBorders>
            <w:shd w:val="clear" w:color="auto" w:fill="FFFFFF" w:themeFill="background1"/>
          </w:tcPr>
          <w:p w14:paraId="29D7BB38"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5718376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5436120F"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898202717"/>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395FA490"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1877195007"/>
              <w:placeholder>
                <w:docPart w:val="6DDCAD51CD4A4CAD85181BF85237AEA9"/>
              </w:placeholder>
              <w:temporary/>
              <w:showingPlcHdr/>
            </w:sdtPr>
            <w:sdtContent>
              <w:p w14:paraId="2538FD5C"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14:paraId="165C6C1F"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Add any further information you may find necessary.</w:t>
                </w:r>
              </w:p>
              <w:p w14:paraId="72AC8F7D" w14:textId="77777777" w:rsidR="00F7339A" w:rsidRDefault="00CF7064" w:rsidP="00F7339A">
                <w:pPr>
                  <w:cnfStyle w:val="000000000000" w:firstRow="0" w:lastRow="0" w:firstColumn="0" w:lastColumn="0" w:oddVBand="0" w:evenVBand="0" w:oddHBand="0" w:evenHBand="0" w:firstRowFirstColumn="0" w:firstRowLastColumn="0" w:lastRowFirstColumn="0" w:lastRowLastColumn="0"/>
                  <w:rPr>
                    <w:lang w:val="en-US"/>
                  </w:rPr>
                </w:pPr>
              </w:p>
            </w:sdtContent>
          </w:sdt>
          <w:p w14:paraId="75FBF332"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tc>
      </w:tr>
      <w:tr w:rsidR="00F7339A" w:rsidRPr="00420690" w14:paraId="58E51E95" w14:textId="77777777" w:rsidTr="6193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gridSpan w:val="2"/>
            <w:tcBorders>
              <w:top w:val="single" w:sz="4" w:space="0" w:color="4472C4" w:themeColor="accent1"/>
              <w:bottom w:val="single" w:sz="4" w:space="0" w:color="4472C4" w:themeColor="accent1"/>
            </w:tcBorders>
            <w:shd w:val="clear" w:color="auto" w:fill="E2EFD9" w:themeFill="accent6" w:themeFillTint="33"/>
          </w:tcPr>
          <w:p w14:paraId="3976FFAC" w14:textId="211891E7" w:rsidR="00F7339A" w:rsidRPr="00FD5C5F" w:rsidRDefault="00F7339A" w:rsidP="00F7339A">
            <w:pPr>
              <w:rPr>
                <w:sz w:val="20"/>
                <w:szCs w:val="20"/>
                <w:lang w:val="en-US"/>
              </w:rPr>
            </w:pPr>
            <w:r>
              <w:rPr>
                <w:rStyle w:val="normaltextrun"/>
                <w:rFonts w:ascii="Calibri" w:hAnsi="Calibri" w:cs="Calibri"/>
                <w:szCs w:val="21"/>
                <w:lang w:val="en-US"/>
              </w:rPr>
              <w:t>C</w:t>
            </w:r>
            <w:r w:rsidRPr="007873D8">
              <w:rPr>
                <w:rStyle w:val="normaltextrun"/>
                <w:rFonts w:ascii="Calibri" w:hAnsi="Calibri" w:cs="Calibri"/>
                <w:szCs w:val="21"/>
                <w:lang w:val="en-US"/>
              </w:rPr>
              <w:t>.4</w:t>
            </w:r>
            <w:r>
              <w:rPr>
                <w:rStyle w:val="normaltextrun"/>
                <w:rFonts w:ascii="Calibri" w:hAnsi="Calibri" w:cs="Calibri"/>
                <w:szCs w:val="21"/>
                <w:lang w:val="en-US"/>
              </w:rPr>
              <w:t xml:space="preserve"> </w:t>
            </w:r>
            <w:r w:rsidRPr="00E47E96">
              <w:rPr>
                <w:lang w:val="en-US"/>
              </w:rPr>
              <w:t xml:space="preserve">Will you be using large scale </w:t>
            </w:r>
            <w:r>
              <w:rPr>
                <w:lang w:val="en-US"/>
              </w:rPr>
              <w:t>location</w:t>
            </w:r>
            <w:r w:rsidRPr="00E47E96">
              <w:rPr>
                <w:lang w:val="en-US"/>
              </w:rPr>
              <w:t xml:space="preserve"> data as part of your research? </w:t>
            </w:r>
            <w:r w:rsidRPr="007873D8">
              <w:rPr>
                <w:rStyle w:val="normaltextrun"/>
                <w:rFonts w:ascii="Calibri" w:hAnsi="Calibri" w:cs="Calibri"/>
                <w:szCs w:val="21"/>
                <w:lang w:val="en-US"/>
              </w:rPr>
              <w:t xml:space="preserve"> </w:t>
            </w:r>
          </w:p>
        </w:tc>
        <w:tc>
          <w:tcPr>
            <w:tcW w:w="5458" w:type="dxa"/>
            <w:shd w:val="clear" w:color="auto" w:fill="FFFFFF" w:themeFill="background1"/>
          </w:tcPr>
          <w:p w14:paraId="2751258F" w14:textId="21F18B32" w:rsidR="00F7339A" w:rsidRPr="007A5C78" w:rsidRDefault="00F7339A" w:rsidP="00F7339A">
            <w:pPr>
              <w:pStyle w:val="paragraph"/>
              <w:spacing w:before="0" w:beforeAutospacing="0" w:after="0" w:afterAutospacing="0"/>
              <w:textAlignment w:val="baseline"/>
              <w:cnfStyle w:val="000000100000" w:firstRow="0" w:lastRow="0" w:firstColumn="0" w:lastColumn="0" w:oddVBand="0" w:evenVBand="0" w:oddHBand="1" w:evenHBand="0" w:firstRowFirstColumn="0" w:firstRowLastColumn="0" w:lastRowFirstColumn="0" w:lastRowLastColumn="0"/>
              <w:rPr>
                <w:lang w:val="en-US"/>
              </w:rPr>
            </w:pPr>
            <w:r w:rsidRPr="007873D8">
              <w:rPr>
                <w:rStyle w:val="normaltextrun"/>
                <w:rFonts w:ascii="Calibri" w:hAnsi="Calibri" w:cs="Calibri"/>
                <w:sz w:val="22"/>
                <w:szCs w:val="21"/>
                <w:lang w:val="en-US"/>
              </w:rPr>
              <w:t>Large scale processing and/or systematic monitoring of location data that can be related to natural persons</w:t>
            </w:r>
            <w:r w:rsidRPr="00FD5C5F">
              <w:rPr>
                <w:rStyle w:val="eop"/>
                <w:lang w:val="en-US"/>
              </w:rPr>
              <w:t>.</w:t>
            </w:r>
          </w:p>
          <w:p w14:paraId="02343567" w14:textId="77777777" w:rsidR="00F7339A" w:rsidRPr="00FD5C5F" w:rsidRDefault="00F7339A" w:rsidP="00F7339A">
            <w:pPr>
              <w:pStyle w:val="paragraph"/>
              <w:spacing w:before="0" w:beforeAutospacing="0" w:after="0" w:afterAutospacing="0"/>
              <w:ind w:left="137"/>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color w:val="4472C4" w:themeColor="accent1"/>
                <w:sz w:val="20"/>
                <w:szCs w:val="20"/>
                <w:lang w:val="en-US"/>
              </w:rPr>
            </w:pPr>
            <w:r w:rsidRPr="007873D8">
              <w:rPr>
                <w:rStyle w:val="normaltextrun"/>
                <w:rFonts w:ascii="Calibri" w:hAnsi="Calibri" w:cs="Calibri"/>
                <w:i/>
                <w:iCs/>
                <w:color w:val="4472C4" w:themeColor="accent1"/>
                <w:sz w:val="22"/>
                <w:szCs w:val="21"/>
                <w:lang w:val="en-US"/>
              </w:rPr>
              <w:t>For example: license plate scanning, GPS data (e.g., from smartphones), or travel data from public transport users. Drone scanning (LiDAR) as a research method can fall within this category.</w:t>
            </w:r>
            <w:r w:rsidRPr="00FD5C5F">
              <w:rPr>
                <w:rStyle w:val="eop"/>
                <w:rFonts w:ascii="Calibri" w:hAnsi="Calibri" w:cs="Calibri"/>
                <w:color w:val="4472C4" w:themeColor="accent1"/>
                <w:sz w:val="22"/>
                <w:szCs w:val="21"/>
                <w:lang w:val="en-US"/>
              </w:rPr>
              <w:t> </w:t>
            </w:r>
          </w:p>
          <w:p w14:paraId="253B3564"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tc>
        <w:tc>
          <w:tcPr>
            <w:tcW w:w="6840" w:type="dxa"/>
            <w:tcBorders>
              <w:top w:val="single" w:sz="4" w:space="0" w:color="4472C4" w:themeColor="accent1"/>
              <w:bottom w:val="single" w:sz="4" w:space="0" w:color="4472C4" w:themeColor="accent1"/>
            </w:tcBorders>
            <w:shd w:val="clear" w:color="auto" w:fill="FFFFFF" w:themeFill="background1"/>
          </w:tcPr>
          <w:p w14:paraId="77B464E7"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38339707"/>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5E8FF411"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466861573"/>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53931DA5"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820392145"/>
              <w:placeholder>
                <w:docPart w:val="333290F480E845638CEA0BD7F6D44211"/>
              </w:placeholder>
              <w:temporary/>
              <w:showingPlcHdr/>
            </w:sdtPr>
            <w:sdtContent>
              <w:p w14:paraId="4DE52B3E"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14:paraId="6BB8BD5E"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Pr>
                    <w:rStyle w:val="PlaceholderText"/>
                    <w:lang w:val="en-US"/>
                  </w:rPr>
                  <w:t>Add any further information you may find necessary.</w:t>
                </w:r>
              </w:p>
              <w:p w14:paraId="2945A2CE" w14:textId="77777777" w:rsidR="00F7339A" w:rsidRDefault="00CF7064" w:rsidP="00F7339A">
                <w:pPr>
                  <w:cnfStyle w:val="000000100000" w:firstRow="0" w:lastRow="0" w:firstColumn="0" w:lastColumn="0" w:oddVBand="0" w:evenVBand="0" w:oddHBand="1" w:evenHBand="0" w:firstRowFirstColumn="0" w:firstRowLastColumn="0" w:lastRowFirstColumn="0" w:lastRowLastColumn="0"/>
                  <w:rPr>
                    <w:lang w:val="en-US"/>
                  </w:rPr>
                </w:pPr>
              </w:p>
            </w:sdtContent>
          </w:sdt>
          <w:p w14:paraId="6B7BF0E0" w14:textId="77777777" w:rsidR="00F7339A" w:rsidRDefault="00F7339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tc>
      </w:tr>
      <w:tr w:rsidR="00F7339A" w:rsidRPr="00420690" w14:paraId="5789A088" w14:textId="77777777" w:rsidTr="619379E0">
        <w:trPr>
          <w:trHeight w:val="3779"/>
        </w:trPr>
        <w:tc>
          <w:tcPr>
            <w:cnfStyle w:val="001000000000" w:firstRow="0" w:lastRow="0" w:firstColumn="1" w:lastColumn="0" w:oddVBand="0" w:evenVBand="0" w:oddHBand="0" w:evenHBand="0" w:firstRowFirstColumn="0" w:firstRowLastColumn="0" w:lastRowFirstColumn="0" w:lastRowLastColumn="0"/>
            <w:tcW w:w="2097" w:type="dxa"/>
            <w:gridSpan w:val="2"/>
            <w:tcBorders>
              <w:top w:val="single" w:sz="4" w:space="0" w:color="4472C4" w:themeColor="accent1"/>
            </w:tcBorders>
            <w:shd w:val="clear" w:color="auto" w:fill="E2EFD9" w:themeFill="accent6" w:themeFillTint="33"/>
          </w:tcPr>
          <w:p w14:paraId="29381AE1" w14:textId="5304B3B2" w:rsidR="00F7339A" w:rsidRPr="00442CC1" w:rsidRDefault="00F7339A" w:rsidP="00F7339A">
            <w:pPr>
              <w:rPr>
                <w:lang w:val="en-US"/>
              </w:rPr>
            </w:pPr>
            <w:r>
              <w:rPr>
                <w:lang w:val="en-US"/>
              </w:rPr>
              <w:t xml:space="preserve">C.5 Will you be collecting biometric or genetic data as part of your research? </w:t>
            </w:r>
          </w:p>
        </w:tc>
        <w:tc>
          <w:tcPr>
            <w:tcW w:w="5458" w:type="dxa"/>
            <w:shd w:val="clear" w:color="auto" w:fill="FFFFFF" w:themeFill="background1"/>
          </w:tcPr>
          <w:p w14:paraId="2E944FED" w14:textId="0951F2E5" w:rsidR="00F7339A" w:rsidRPr="00E75E8F"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sidRPr="00E75E8F">
              <w:rPr>
                <w:lang w:val="en-US"/>
              </w:rPr>
              <w:t xml:space="preserve">– Large scale processing and/or monitoring of </w:t>
            </w:r>
            <w:r w:rsidRPr="00E75E8F">
              <w:rPr>
                <w:rStyle w:val="Emphasis"/>
                <w:rFonts w:asciiTheme="minorHAnsi" w:eastAsiaTheme="minorEastAsia" w:hAnsiTheme="minorHAnsi"/>
                <w:lang w:val="en-US"/>
              </w:rPr>
              <w:t xml:space="preserve">genetic </w:t>
            </w:r>
            <w:r w:rsidRPr="00E75E8F">
              <w:rPr>
                <w:rStyle w:val="Emphasis"/>
                <w:rFonts w:asciiTheme="minorHAnsi" w:eastAsiaTheme="minorEastAsia" w:hAnsiTheme="minorHAnsi"/>
                <w:b w:val="0"/>
                <w:bCs w:val="0"/>
                <w:lang w:val="en-US"/>
              </w:rPr>
              <w:t>data,</w:t>
            </w:r>
            <w:r w:rsidRPr="00E75E8F">
              <w:rPr>
                <w:rStyle w:val="Emphasis"/>
                <w:b w:val="0"/>
                <w:bCs w:val="0"/>
                <w:lang w:val="en-US"/>
              </w:rPr>
              <w:t xml:space="preserve"> </w:t>
            </w:r>
            <w:r w:rsidRPr="00E75E8F">
              <w:rPr>
                <w:lang w:val="en-US"/>
              </w:rPr>
              <w:t>with identification as a goal.</w:t>
            </w:r>
          </w:p>
          <w:p w14:paraId="78EA3C9B" w14:textId="6A84CE26" w:rsidR="00F7339A" w:rsidRPr="00FD5C5F" w:rsidRDefault="00F7339A" w:rsidP="00F7339A">
            <w:pPr>
              <w:ind w:left="170"/>
              <w:cnfStyle w:val="000000000000" w:firstRow="0" w:lastRow="0" w:firstColumn="0" w:lastColumn="0" w:oddVBand="0" w:evenVBand="0" w:oddHBand="0" w:evenHBand="0" w:firstRowFirstColumn="0" w:firstRowLastColumn="0" w:lastRowFirstColumn="0" w:lastRowLastColumn="0"/>
              <w:rPr>
                <w:i/>
                <w:color w:val="4472C4" w:themeColor="accent1"/>
                <w:lang w:val="en-US"/>
              </w:rPr>
            </w:pPr>
            <w:r w:rsidRPr="00FD5C5F">
              <w:rPr>
                <w:rStyle w:val="IntenseEmphasis"/>
                <w:lang w:val="en-US"/>
              </w:rPr>
              <w:t>For example: DNA-analysis to identify personal characteristics, or bio-databanks.</w:t>
            </w:r>
            <w:r w:rsidRPr="00FD5C5F">
              <w:rPr>
                <w:lang w:val="en-US"/>
              </w:rPr>
              <w:br/>
            </w:r>
          </w:p>
          <w:p w14:paraId="7212F64E" w14:textId="679B3577" w:rsidR="00F7339A" w:rsidRPr="00484909"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sidRPr="00E75E8F">
              <w:rPr>
                <w:lang w:val="en-US"/>
              </w:rPr>
              <w:t xml:space="preserve">– Large scale processing and/or monitoring of </w:t>
            </w:r>
            <w:r w:rsidRPr="00E75E8F">
              <w:rPr>
                <w:b/>
                <w:bCs/>
                <w:lang w:val="en-US"/>
              </w:rPr>
              <w:t xml:space="preserve">biometric data </w:t>
            </w:r>
            <w:r w:rsidRPr="00E75E8F">
              <w:rPr>
                <w:lang w:val="en-US"/>
              </w:rPr>
              <w:t>for the purpose of identifying a natural person.</w:t>
            </w:r>
          </w:p>
          <w:p w14:paraId="686C04B3" w14:textId="720AE0A1" w:rsidR="00F7339A" w:rsidRPr="00484909" w:rsidRDefault="00F7339A" w:rsidP="00484909">
            <w:pPr>
              <w:ind w:left="227"/>
              <w:cnfStyle w:val="000000000000" w:firstRow="0" w:lastRow="0" w:firstColumn="0" w:lastColumn="0" w:oddVBand="0" w:evenVBand="0" w:oddHBand="0" w:evenHBand="0" w:firstRowFirstColumn="0" w:firstRowLastColumn="0" w:lastRowFirstColumn="0" w:lastRowLastColumn="0"/>
              <w:rPr>
                <w:i/>
                <w:iCs/>
                <w:color w:val="4472C4" w:themeColor="accent1"/>
                <w:lang w:val="en-US"/>
              </w:rPr>
            </w:pPr>
            <w:r w:rsidRPr="00A33891">
              <w:rPr>
                <w:i/>
                <w:iCs/>
                <w:color w:val="4472C4" w:themeColor="accent1"/>
                <w:lang w:val="en-US"/>
              </w:rPr>
              <w:t xml:space="preserve">Large scale processing of EEG or MRI data that can identify a person falls under this category. </w:t>
            </w:r>
          </w:p>
        </w:tc>
        <w:tc>
          <w:tcPr>
            <w:tcW w:w="6840" w:type="dxa"/>
            <w:tcBorders>
              <w:top w:val="single" w:sz="4" w:space="0" w:color="4472C4" w:themeColor="accent1"/>
              <w:bottom w:val="single" w:sz="4" w:space="0" w:color="auto"/>
            </w:tcBorders>
            <w:shd w:val="clear" w:color="auto" w:fill="FFFFFF" w:themeFill="background1"/>
          </w:tcPr>
          <w:p w14:paraId="1BBBB898"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452367949"/>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0BA56B20" w14:textId="77777777" w:rsidR="00F7339A"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449511253"/>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2328BCFD" w14:textId="77777777" w:rsidR="00F7339A" w:rsidRPr="006D4478"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664552663"/>
              <w:placeholder>
                <w:docPart w:val="765ED9253EE24CB98FFD2ECEE1D4C670"/>
              </w:placeholder>
              <w:temporary/>
              <w:showingPlcHdr/>
            </w:sdtPr>
            <w:sdtContent>
              <w:p w14:paraId="10F88709"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how you will collect this data, and why it is necessary for the purposes of your research.</w:t>
                </w:r>
              </w:p>
              <w:p w14:paraId="29612F33"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Leave blank if you are not using any biometric or genetic data.</w:t>
                </w:r>
              </w:p>
              <w:p w14:paraId="12FD3480" w14:textId="120D2BB1" w:rsidR="00F7339A" w:rsidRDefault="00CF7064" w:rsidP="00484909">
                <w:pPr>
                  <w:cnfStyle w:val="000000000000" w:firstRow="0" w:lastRow="0" w:firstColumn="0" w:lastColumn="0" w:oddVBand="0" w:evenVBand="0" w:oddHBand="0" w:evenHBand="0" w:firstRowFirstColumn="0" w:firstRowLastColumn="0" w:lastRowFirstColumn="0" w:lastRowLastColumn="0"/>
                  <w:rPr>
                    <w:lang w:val="en-US"/>
                  </w:rPr>
                </w:pPr>
              </w:p>
            </w:sdtContent>
          </w:sdt>
        </w:tc>
      </w:tr>
      <w:tr w:rsidR="00476AE0" w:rsidRPr="00484909" w14:paraId="7324B968" w14:textId="77777777" w:rsidTr="619379E0">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4472C4" w:themeFill="accent1"/>
            <w:vAlign w:val="center"/>
          </w:tcPr>
          <w:p w14:paraId="1307A156" w14:textId="50E492FB" w:rsidR="00476AE0" w:rsidRPr="00B30C01" w:rsidRDefault="00B30C01" w:rsidP="00B30C01">
            <w:pPr>
              <w:pStyle w:val="ListParagraph"/>
              <w:numPr>
                <w:ilvl w:val="0"/>
                <w:numId w:val="13"/>
              </w:numPr>
              <w:tabs>
                <w:tab w:val="left" w:pos="3795"/>
              </w:tabs>
              <w:jc w:val="center"/>
              <w:rPr>
                <w:color w:val="FFFFFF" w:themeColor="background1"/>
                <w:lang w:val="en-US"/>
              </w:rPr>
            </w:pPr>
            <w:r>
              <w:rPr>
                <w:color w:val="FFFFFF" w:themeColor="background1"/>
                <w:lang w:val="en-US"/>
              </w:rPr>
              <w:t>Advanced methods of data collection</w:t>
            </w:r>
          </w:p>
        </w:tc>
      </w:tr>
      <w:tr w:rsidR="00F7339A" w:rsidRPr="00420690" w14:paraId="73D136D6" w14:textId="77777777" w:rsidTr="619379E0">
        <w:trPr>
          <w:trHeight w:val="2051"/>
        </w:trPr>
        <w:tc>
          <w:tcPr>
            <w:cnfStyle w:val="001000000000" w:firstRow="0" w:lastRow="0" w:firstColumn="1" w:lastColumn="0" w:oddVBand="0" w:evenVBand="0" w:oddHBand="0" w:evenHBand="0" w:firstRowFirstColumn="0" w:firstRowLastColumn="0" w:lastRowFirstColumn="0" w:lastRowLastColumn="0"/>
            <w:tcW w:w="2097" w:type="dxa"/>
            <w:gridSpan w:val="2"/>
            <w:tcBorders>
              <w:top w:val="single" w:sz="4" w:space="0" w:color="4472C4" w:themeColor="accent1"/>
            </w:tcBorders>
            <w:shd w:val="clear" w:color="auto" w:fill="E2EFD9" w:themeFill="accent6" w:themeFillTint="33"/>
          </w:tcPr>
          <w:p w14:paraId="5B29F108" w14:textId="005C9785" w:rsidR="00F7339A" w:rsidRDefault="00F7339A" w:rsidP="00F7339A">
            <w:pPr>
              <w:rPr>
                <w:lang w:val="en-US"/>
              </w:rPr>
            </w:pPr>
            <w:r>
              <w:rPr>
                <w:lang w:val="en-US"/>
              </w:rPr>
              <w:t>D.</w:t>
            </w:r>
            <w:r w:rsidR="003B046E">
              <w:rPr>
                <w:lang w:val="en-US"/>
              </w:rPr>
              <w:t>1</w:t>
            </w:r>
            <w:r>
              <w:rPr>
                <w:lang w:val="en-US"/>
              </w:rPr>
              <w:t xml:space="preserve"> Use of advanced technology</w:t>
            </w:r>
          </w:p>
        </w:tc>
        <w:tc>
          <w:tcPr>
            <w:tcW w:w="5458" w:type="dxa"/>
            <w:tcBorders>
              <w:top w:val="single" w:sz="4" w:space="0" w:color="4472C4" w:themeColor="accent1"/>
            </w:tcBorders>
            <w:shd w:val="clear" w:color="auto" w:fill="FFFFFF" w:themeFill="background1"/>
          </w:tcPr>
          <w:p w14:paraId="7FDAE4EE" w14:textId="27D09856"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sidRPr="4377D641">
              <w:rPr>
                <w:lang w:val="en-US"/>
              </w:rPr>
              <w:t>Please list any technology or software you may use to process personal data during your research if it:</w:t>
            </w:r>
          </w:p>
          <w:p w14:paraId="57E49BC8" w14:textId="77777777" w:rsidR="00777DD4" w:rsidRDefault="00777DD4" w:rsidP="00F7339A">
            <w:pPr>
              <w:cnfStyle w:val="000000000000" w:firstRow="0" w:lastRow="0" w:firstColumn="0" w:lastColumn="0" w:oddVBand="0" w:evenVBand="0" w:oddHBand="0" w:evenHBand="0" w:firstRowFirstColumn="0" w:firstRowLastColumn="0" w:lastRowFirstColumn="0" w:lastRowLastColumn="0"/>
              <w:rPr>
                <w:lang w:val="en-US"/>
              </w:rPr>
            </w:pPr>
          </w:p>
          <w:p w14:paraId="241C8DE2" w14:textId="00A12BD6" w:rsidR="00F7339A" w:rsidRPr="000C6FBC" w:rsidRDefault="00F7339A" w:rsidP="00F7339A">
            <w:pPr>
              <w:pStyle w:val="ListParagraph"/>
              <w:numPr>
                <w:ilvl w:val="0"/>
                <w:numId w:val="19"/>
              </w:numPr>
              <w:ind w:left="407" w:hanging="270"/>
              <w:cnfStyle w:val="000000000000" w:firstRow="0" w:lastRow="0" w:firstColumn="0" w:lastColumn="0" w:oddVBand="0" w:evenVBand="0" w:oddHBand="0" w:evenHBand="0" w:firstRowFirstColumn="0" w:firstRowLastColumn="0" w:lastRowFirstColumn="0" w:lastRowLastColumn="0"/>
              <w:rPr>
                <w:lang w:val="en-US"/>
              </w:rPr>
            </w:pPr>
            <w:r w:rsidRPr="4377D641">
              <w:rPr>
                <w:lang w:val="en-US"/>
              </w:rPr>
              <w:t>is not approved or supported by Leiden University</w:t>
            </w:r>
          </w:p>
          <w:p w14:paraId="767BE5D9" w14:textId="47C3F154" w:rsidR="00F7339A" w:rsidRPr="000C6FBC" w:rsidRDefault="00F7339A" w:rsidP="00F7339A">
            <w:pPr>
              <w:pStyle w:val="ListParagraph"/>
              <w:numPr>
                <w:ilvl w:val="0"/>
                <w:numId w:val="19"/>
              </w:numPr>
              <w:ind w:left="407" w:hanging="270"/>
              <w:cnfStyle w:val="000000000000" w:firstRow="0" w:lastRow="0" w:firstColumn="0" w:lastColumn="0" w:oddVBand="0" w:evenVBand="0" w:oddHBand="0" w:evenHBand="0" w:firstRowFirstColumn="0" w:firstRowLastColumn="0" w:lastRowFirstColumn="0" w:lastRowLastColumn="0"/>
              <w:rPr>
                <w:lang w:val="en-US"/>
              </w:rPr>
            </w:pPr>
            <w:r w:rsidRPr="4377D641">
              <w:rPr>
                <w:lang w:val="en-US"/>
              </w:rPr>
              <w:t>is controversial or considered impactful by society</w:t>
            </w:r>
          </w:p>
          <w:p w14:paraId="0A2DB25E" w14:textId="77777777" w:rsidR="00F7339A" w:rsidRPr="000C6FBC" w:rsidRDefault="00F7339A" w:rsidP="00F7339A">
            <w:pPr>
              <w:pStyle w:val="ListParagraph"/>
              <w:numPr>
                <w:ilvl w:val="0"/>
                <w:numId w:val="19"/>
              </w:numPr>
              <w:ind w:left="407" w:hanging="270"/>
              <w:cnfStyle w:val="000000000000" w:firstRow="0" w:lastRow="0" w:firstColumn="0" w:lastColumn="0" w:oddVBand="0" w:evenVBand="0" w:oddHBand="0" w:evenHBand="0" w:firstRowFirstColumn="0" w:firstRowLastColumn="0" w:lastRowFirstColumn="0" w:lastRowLastColumn="0"/>
              <w:rPr>
                <w:lang w:val="en-US"/>
              </w:rPr>
            </w:pPr>
            <w:r w:rsidRPr="000C6FBC">
              <w:rPr>
                <w:lang w:val="en-US"/>
              </w:rPr>
              <w:t>uses AI or algorithms</w:t>
            </w:r>
          </w:p>
          <w:p w14:paraId="7310B252" w14:textId="77777777" w:rsidR="00F7339A" w:rsidRPr="009A49D6" w:rsidRDefault="00F7339A" w:rsidP="009A49D6">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4472C4" w:themeColor="accent1"/>
              <w:bottom w:val="single" w:sz="4" w:space="0" w:color="auto"/>
            </w:tcBorders>
            <w:shd w:val="clear" w:color="auto" w:fill="FFFFFF" w:themeFill="background1"/>
          </w:tcPr>
          <w:p w14:paraId="65A91A1D"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380519448"/>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235BCA4A"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364913498"/>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136C471C" w14:textId="77777777" w:rsidR="00F7339A" w:rsidRDefault="00F7339A"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1162731907"/>
              <w:placeholder>
                <w:docPart w:val="1437024B5CE14AD39384D590F0A655C7"/>
              </w:placeholder>
              <w:temporary/>
              <w:showingPlcHdr/>
            </w:sdtPr>
            <w:sdtContent>
              <w:p w14:paraId="3BF0C8ED"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what advanced technology you are using, and how.</w:t>
                </w:r>
              </w:p>
              <w:p w14:paraId="1F58F814"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Leave blank if not applicable to you.</w:t>
                </w:r>
              </w:p>
              <w:p w14:paraId="6295DBA3" w14:textId="213C0640" w:rsidR="00F7339A" w:rsidRPr="00420690" w:rsidRDefault="00CF7064" w:rsidP="00F7339A">
                <w:pPr>
                  <w:cnfStyle w:val="000000000000" w:firstRow="0" w:lastRow="0" w:firstColumn="0" w:lastColumn="0" w:oddVBand="0" w:evenVBand="0" w:oddHBand="0" w:evenHBand="0" w:firstRowFirstColumn="0" w:firstRowLastColumn="0" w:lastRowFirstColumn="0" w:lastRowLastColumn="0"/>
                  <w:rPr>
                    <w:lang w:val="en-US"/>
                  </w:rPr>
                </w:pPr>
              </w:p>
            </w:sdtContent>
          </w:sdt>
        </w:tc>
      </w:tr>
      <w:tr w:rsidR="00F7339A" w:rsidRPr="00484909" w14:paraId="416541DF" w14:textId="77777777" w:rsidTr="6193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1BEE5B70" w14:textId="1C1EDDA7" w:rsidR="00F7339A" w:rsidRPr="00E75E8F" w:rsidRDefault="00F7339A" w:rsidP="00F7339A">
            <w:pPr>
              <w:rPr>
                <w:lang w:val="en-US"/>
              </w:rPr>
            </w:pPr>
            <w:r w:rsidRPr="00E75E8F">
              <w:rPr>
                <w:lang w:val="en-US"/>
              </w:rPr>
              <w:t>D.</w:t>
            </w:r>
            <w:r w:rsidR="003B046E">
              <w:rPr>
                <w:lang w:val="en-US"/>
              </w:rPr>
              <w:t>2</w:t>
            </w:r>
            <w:r w:rsidRPr="00E75E8F">
              <w:rPr>
                <w:lang w:val="en-US"/>
              </w:rPr>
              <w:t xml:space="preserve"> Profiling as defined by the GDPR</w:t>
            </w:r>
          </w:p>
        </w:tc>
        <w:tc>
          <w:tcPr>
            <w:tcW w:w="5458" w:type="dxa"/>
            <w:shd w:val="clear" w:color="auto" w:fill="FFFFFF" w:themeFill="background1"/>
          </w:tcPr>
          <w:p w14:paraId="096F168D" w14:textId="77777777" w:rsidR="00F7339A" w:rsidRPr="00E75E8F" w:rsidRDefault="00F7339A" w:rsidP="00F7339A">
            <w:pPr>
              <w:cnfStyle w:val="000000100000" w:firstRow="0" w:lastRow="0" w:firstColumn="0" w:lastColumn="0" w:oddVBand="0" w:evenVBand="0" w:oddHBand="1" w:evenHBand="0" w:firstRowFirstColumn="0" w:firstRowLastColumn="0" w:lastRowFirstColumn="0" w:lastRowLastColumn="0"/>
              <w:rPr>
                <w:lang w:val="en-US"/>
              </w:rPr>
            </w:pPr>
            <w:r w:rsidRPr="00E75E8F">
              <w:rPr>
                <w:lang w:val="en-US"/>
              </w:rPr>
              <w:t>The systematic and extensive assessment of personal aspects of living persons based on automated processing (profiling).</w:t>
            </w:r>
          </w:p>
          <w:p w14:paraId="05C0D9AC" w14:textId="33A3C084" w:rsidR="00F7339A" w:rsidRDefault="00F7339A" w:rsidP="00F7339A">
            <w:pPr>
              <w:ind w:left="170"/>
              <w:cnfStyle w:val="000000100000" w:firstRow="0" w:lastRow="0" w:firstColumn="0" w:lastColumn="0" w:oddVBand="0" w:evenVBand="0" w:oddHBand="1" w:evenHBand="0" w:firstRowFirstColumn="0" w:firstRowLastColumn="0" w:lastRowFirstColumn="0" w:lastRowLastColumn="0"/>
              <w:rPr>
                <w:rStyle w:val="IntenseEmphasis"/>
                <w:lang w:val="en-US"/>
              </w:rPr>
            </w:pPr>
            <w:r w:rsidRPr="00E75E8F">
              <w:rPr>
                <w:rStyle w:val="IntenseEmphasis"/>
                <w:lang w:val="en-US"/>
              </w:rPr>
              <w:t xml:space="preserve">Profiling means that persons are classified </w:t>
            </w:r>
            <w:r>
              <w:rPr>
                <w:rStyle w:val="IntenseEmphasis"/>
                <w:lang w:val="en-US"/>
              </w:rPr>
              <w:t>in</w:t>
            </w:r>
            <w:r w:rsidRPr="00E75E8F">
              <w:rPr>
                <w:rStyle w:val="IntenseEmphasis"/>
                <w:lang w:val="en-US"/>
              </w:rPr>
              <w:t>to categories or groups (profiles) based on their personal data</w:t>
            </w:r>
            <w:r>
              <w:rPr>
                <w:rStyle w:val="IntenseEmphasis"/>
                <w:lang w:val="en-US"/>
              </w:rPr>
              <w:t>:</w:t>
            </w:r>
            <w:r w:rsidRPr="00E75E8F">
              <w:rPr>
                <w:rStyle w:val="IntenseEmphasis"/>
                <w:lang w:val="en-US"/>
              </w:rPr>
              <w:t xml:space="preserve"> </w:t>
            </w:r>
            <w:r>
              <w:rPr>
                <w:rStyle w:val="IntenseEmphasis"/>
                <w:lang w:val="en-US"/>
              </w:rPr>
              <w:t xml:space="preserve">e.g., </w:t>
            </w:r>
            <w:r w:rsidRPr="00E75E8F">
              <w:rPr>
                <w:rStyle w:val="IntenseEmphasis"/>
                <w:lang w:val="en-US"/>
              </w:rPr>
              <w:t xml:space="preserve">the assessment of professional performance, students’ achievements, economic status, health, </w:t>
            </w:r>
            <w:r>
              <w:rPr>
                <w:rStyle w:val="IntenseEmphasis"/>
                <w:lang w:val="en-US"/>
              </w:rPr>
              <w:t xml:space="preserve">etc. Profiling </w:t>
            </w:r>
            <w:r w:rsidRPr="00E75E8F">
              <w:rPr>
                <w:rStyle w:val="IntenseEmphasis"/>
                <w:lang w:val="en-US"/>
              </w:rPr>
              <w:t xml:space="preserve">can </w:t>
            </w:r>
            <w:r>
              <w:rPr>
                <w:rStyle w:val="IntenseEmphasis"/>
                <w:lang w:val="en-US"/>
              </w:rPr>
              <w:t>then affect</w:t>
            </w:r>
            <w:r w:rsidRPr="00E75E8F">
              <w:rPr>
                <w:rStyle w:val="IntenseEmphasis"/>
                <w:lang w:val="en-US"/>
              </w:rPr>
              <w:t xml:space="preserve"> decision</w:t>
            </w:r>
            <w:r>
              <w:rPr>
                <w:rStyle w:val="IntenseEmphasis"/>
                <w:lang w:val="en-US"/>
              </w:rPr>
              <w:t xml:space="preserve">-making </w:t>
            </w:r>
            <w:r w:rsidRPr="00E75E8F">
              <w:rPr>
                <w:rStyle w:val="IntenseEmphasis"/>
                <w:lang w:val="en-US"/>
              </w:rPr>
              <w:t xml:space="preserve">about these persons. </w:t>
            </w:r>
          </w:p>
          <w:p w14:paraId="5F8D2F34" w14:textId="77777777" w:rsidR="00F7339A" w:rsidRPr="00E75E8F" w:rsidRDefault="00F7339A" w:rsidP="00F7339A">
            <w:pPr>
              <w:ind w:left="170"/>
              <w:cnfStyle w:val="000000100000" w:firstRow="0" w:lastRow="0" w:firstColumn="0" w:lastColumn="0" w:oddVBand="0" w:evenVBand="0" w:oddHBand="1" w:evenHBand="0" w:firstRowFirstColumn="0" w:firstRowLastColumn="0" w:lastRowFirstColumn="0" w:lastRowLastColumn="0"/>
              <w:rPr>
                <w:rStyle w:val="IntenseEmphasis"/>
                <w:lang w:val="en-US"/>
              </w:rPr>
            </w:pPr>
          </w:p>
          <w:p w14:paraId="526B42AC" w14:textId="6072B406" w:rsidR="00F7339A" w:rsidRPr="00E75E8F" w:rsidRDefault="00F7339A" w:rsidP="00F7339A">
            <w:pPr>
              <w:ind w:left="170"/>
              <w:cnfStyle w:val="000000100000" w:firstRow="0" w:lastRow="0" w:firstColumn="0" w:lastColumn="0" w:oddVBand="0" w:evenVBand="0" w:oddHBand="1" w:evenHBand="0" w:firstRowFirstColumn="0" w:firstRowLastColumn="0" w:lastRowFirstColumn="0" w:lastRowLastColumn="0"/>
              <w:rPr>
                <w:rStyle w:val="IntenseEmphasis"/>
                <w:lang w:val="en-US"/>
              </w:rPr>
            </w:pPr>
            <w:r w:rsidRPr="00E75E8F">
              <w:rPr>
                <w:rStyle w:val="IntenseEmphasis"/>
                <w:lang w:val="en-US"/>
              </w:rPr>
              <w:t>Predictions mean that personal data</w:t>
            </w:r>
            <w:r>
              <w:rPr>
                <w:rStyle w:val="IntenseEmphasis"/>
                <w:lang w:val="en-US"/>
              </w:rPr>
              <w:t xml:space="preserve"> </w:t>
            </w:r>
            <w:r w:rsidRPr="00E75E8F">
              <w:rPr>
                <w:rStyle w:val="IntenseEmphasis"/>
                <w:lang w:val="en-US"/>
              </w:rPr>
              <w:t>are</w:t>
            </w:r>
            <w:r>
              <w:rPr>
                <w:rStyle w:val="IntenseEmphasis"/>
                <w:lang w:val="en-US"/>
              </w:rPr>
              <w:t xml:space="preserve"> </w:t>
            </w:r>
            <w:r w:rsidRPr="00E75E8F">
              <w:rPr>
                <w:rStyle w:val="IntenseEmphasis"/>
                <w:lang w:val="en-US"/>
              </w:rPr>
              <w:t>used to make a prediction about that person, for instance about possible future behaviour or health.</w:t>
            </w:r>
          </w:p>
          <w:p w14:paraId="2236A23E"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auto"/>
              <w:bottom w:val="single" w:sz="4" w:space="0" w:color="auto"/>
            </w:tcBorders>
            <w:shd w:val="clear" w:color="auto" w:fill="FFFFFF" w:themeFill="background1"/>
          </w:tcPr>
          <w:p w14:paraId="77E99A3F"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952859602"/>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57CF53F4"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636219515"/>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47D4953A"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if you answered yes.</w:t>
            </w:r>
          </w:p>
          <w:p w14:paraId="24FAF419"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tc>
      </w:tr>
      <w:tr w:rsidR="00F7339A" w:rsidRPr="000B524F" w14:paraId="3F251371" w14:textId="77777777" w:rsidTr="619379E0">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649CEFA3" w14:textId="552B8D0E" w:rsidR="00F7339A" w:rsidRDefault="00F7339A" w:rsidP="00F7339A">
            <w:pPr>
              <w:rPr>
                <w:lang w:val="en-US"/>
              </w:rPr>
            </w:pPr>
            <w:r>
              <w:rPr>
                <w:lang w:val="en-US"/>
              </w:rPr>
              <w:t>D.</w:t>
            </w:r>
            <w:r w:rsidR="003B046E">
              <w:rPr>
                <w:lang w:val="en-US"/>
              </w:rPr>
              <w:t>3</w:t>
            </w:r>
            <w:r>
              <w:rPr>
                <w:lang w:val="en-US"/>
              </w:rPr>
              <w:t xml:space="preserve"> Combining datasets</w:t>
            </w:r>
          </w:p>
        </w:tc>
        <w:tc>
          <w:tcPr>
            <w:tcW w:w="5458" w:type="dxa"/>
            <w:shd w:val="clear" w:color="auto" w:fill="FFFFFF" w:themeFill="background1"/>
          </w:tcPr>
          <w:p w14:paraId="3D44FB24" w14:textId="273647B5"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Pr>
                <w:lang w:val="en-US"/>
              </w:rPr>
              <w:t>Are you combining datasets containing personal data in such a way that it creates a more comprehensive picture of a person?</w:t>
            </w:r>
            <w:r>
              <w:rPr>
                <w:rStyle w:val="FootnoteReference"/>
                <w:lang w:val="en-US"/>
              </w:rPr>
              <w:footnoteReference w:id="5"/>
            </w:r>
          </w:p>
          <w:p w14:paraId="73A22212"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auto"/>
              <w:bottom w:val="single" w:sz="4" w:space="0" w:color="auto"/>
            </w:tcBorders>
            <w:shd w:val="clear" w:color="auto" w:fill="FFFFFF" w:themeFill="background1"/>
          </w:tcPr>
          <w:p w14:paraId="703B078B"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78014883"/>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239D6518"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161905604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65697F6A" w14:textId="2095C91D"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6D4478">
              <w:rPr>
                <w:rStyle w:val="PlaceholderText"/>
                <w:lang w:val="en-US"/>
              </w:rPr>
              <w:t xml:space="preserve">Use this area to specify </w:t>
            </w:r>
            <w:r>
              <w:rPr>
                <w:rStyle w:val="PlaceholderText"/>
                <w:lang w:val="en-US"/>
              </w:rPr>
              <w:t>what datasets containing personal data you are combining and how. Leave blank if not applicable to you.</w:t>
            </w:r>
          </w:p>
          <w:p w14:paraId="2E01EEEC"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tc>
      </w:tr>
      <w:tr w:rsidR="3EE202B9" w14:paraId="149D8A25" w14:textId="77777777" w:rsidTr="619379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395" w:type="dxa"/>
            <w:gridSpan w:val="4"/>
            <w:shd w:val="clear" w:color="auto" w:fill="4472C4" w:themeFill="accent1"/>
          </w:tcPr>
          <w:p w14:paraId="5CB270E3" w14:textId="53753D6D" w:rsidR="7DA051BF" w:rsidRPr="00FD59F4" w:rsidRDefault="7DA051BF" w:rsidP="00FD59F4">
            <w:pPr>
              <w:jc w:val="center"/>
              <w:rPr>
                <w:color w:val="FFFFFF" w:themeColor="background1"/>
                <w:lang w:val="en-US"/>
              </w:rPr>
            </w:pPr>
            <w:r w:rsidRPr="3EE202B9">
              <w:rPr>
                <w:color w:val="FFFFFF" w:themeColor="background1"/>
                <w:lang w:val="en-US"/>
              </w:rPr>
              <w:t xml:space="preserve">Other </w:t>
            </w:r>
            <w:r w:rsidR="6ADE7DF4" w:rsidRPr="3EE202B9">
              <w:rPr>
                <w:color w:val="FFFFFF" w:themeColor="background1"/>
                <w:lang w:val="en-US"/>
              </w:rPr>
              <w:t xml:space="preserve">DPIA assessment </w:t>
            </w:r>
            <w:r w:rsidRPr="3EE202B9">
              <w:rPr>
                <w:color w:val="FFFFFF" w:themeColor="background1"/>
                <w:lang w:val="en-US"/>
              </w:rPr>
              <w:t>questions</w:t>
            </w:r>
          </w:p>
        </w:tc>
      </w:tr>
      <w:tr w:rsidR="00F7339A" w:rsidRPr="00484909" w14:paraId="7EE0777B" w14:textId="77777777" w:rsidTr="619379E0">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3B8DEEE6" w14:textId="4A62AA5A" w:rsidR="00F7339A" w:rsidRDefault="00F7339A" w:rsidP="00F7339A">
            <w:pPr>
              <w:rPr>
                <w:lang w:val="en-US"/>
              </w:rPr>
            </w:pPr>
            <w:r>
              <w:rPr>
                <w:lang w:val="en-US"/>
              </w:rPr>
              <w:t>E. Automatic decision making</w:t>
            </w:r>
          </w:p>
        </w:tc>
        <w:tc>
          <w:tcPr>
            <w:tcW w:w="5458" w:type="dxa"/>
            <w:shd w:val="clear" w:color="auto" w:fill="FFFFFF" w:themeFill="background1"/>
          </w:tcPr>
          <w:p w14:paraId="462E1ED4" w14:textId="5286EED5" w:rsidR="00F7339A"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r>
              <w:rPr>
                <w:rFonts w:eastAsia="Vestula Light" w:cs="Vestula Light"/>
                <w:color w:val="000000" w:themeColor="text1"/>
                <w:lang w:val="en-US"/>
              </w:rPr>
              <w:t>This refers to</w:t>
            </w:r>
            <w:r w:rsidRPr="001930DA">
              <w:rPr>
                <w:rFonts w:eastAsia="Vestula Light" w:cs="Vestula Light"/>
                <w:color w:val="000000" w:themeColor="text1"/>
                <w:lang w:val="en-US"/>
              </w:rPr>
              <w:t xml:space="preserve"> </w:t>
            </w:r>
            <w:r>
              <w:rPr>
                <w:rFonts w:eastAsia="Vestula Light" w:cs="Vestula Light"/>
                <w:color w:val="000000" w:themeColor="text1"/>
                <w:lang w:val="en-US"/>
              </w:rPr>
              <w:t>decisions made</w:t>
            </w:r>
            <w:r w:rsidRPr="001930DA">
              <w:rPr>
                <w:rFonts w:eastAsia="Vestula Light" w:cs="Vestula Light"/>
                <w:color w:val="000000" w:themeColor="text1"/>
                <w:lang w:val="en-US"/>
              </w:rPr>
              <w:t xml:space="preserve"> with legal</w:t>
            </w:r>
            <w:r>
              <w:rPr>
                <w:rFonts w:eastAsia="Vestula Light" w:cs="Vestula Light"/>
                <w:color w:val="000000" w:themeColor="text1"/>
                <w:lang w:val="en-US"/>
              </w:rPr>
              <w:t>, reputational or financial</w:t>
            </w:r>
            <w:r w:rsidRPr="001930DA">
              <w:rPr>
                <w:rFonts w:eastAsia="Vestula Light" w:cs="Vestula Light"/>
                <w:color w:val="000000" w:themeColor="text1"/>
                <w:lang w:val="en-US"/>
              </w:rPr>
              <w:t xml:space="preserve"> consequences for </w:t>
            </w:r>
            <w:r>
              <w:rPr>
                <w:rFonts w:eastAsia="Vestula Light" w:cs="Vestula Light"/>
                <w:color w:val="000000" w:themeColor="text1"/>
                <w:lang w:val="en-US"/>
              </w:rPr>
              <w:t xml:space="preserve">those involved </w:t>
            </w:r>
            <w:r w:rsidRPr="001930DA">
              <w:rPr>
                <w:rFonts w:eastAsia="Vestula Light" w:cs="Vestula Light"/>
                <w:color w:val="000000" w:themeColor="text1"/>
                <w:lang w:val="en-US"/>
              </w:rPr>
              <w:t>are being made without human involvement</w:t>
            </w:r>
            <w:r>
              <w:rPr>
                <w:rFonts w:eastAsia="Vestula Light" w:cs="Vestula Light"/>
                <w:color w:val="000000" w:themeColor="text1"/>
                <w:lang w:val="en-US"/>
              </w:rPr>
              <w:t>.</w:t>
            </w:r>
          </w:p>
          <w:p w14:paraId="72618693"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p w14:paraId="2274B442" w14:textId="77777777" w:rsidR="00F7339A" w:rsidRPr="001930DA" w:rsidRDefault="00F7339A" w:rsidP="00F7339A">
            <w:pPr>
              <w:ind w:left="137"/>
              <w:cnfStyle w:val="000000000000" w:firstRow="0" w:lastRow="0" w:firstColumn="0" w:lastColumn="0" w:oddVBand="0" w:evenVBand="0" w:oddHBand="0" w:evenHBand="0" w:firstRowFirstColumn="0" w:firstRowLastColumn="0" w:lastRowFirstColumn="0" w:lastRowLastColumn="0"/>
              <w:rPr>
                <w:rStyle w:val="IntenseEmphasis"/>
                <w:lang w:val="en-US"/>
              </w:rPr>
            </w:pPr>
            <w:r w:rsidRPr="001930DA">
              <w:rPr>
                <w:rStyle w:val="IntenseEmphasis"/>
                <w:lang w:val="en-US"/>
              </w:rPr>
              <w:t xml:space="preserve">For example: </w:t>
            </w:r>
          </w:p>
          <w:p w14:paraId="72340F61" w14:textId="77777777" w:rsidR="00F7339A" w:rsidRPr="001930DA" w:rsidRDefault="00F7339A" w:rsidP="00F7339A">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rStyle w:val="IntenseEmphasis"/>
                <w:lang w:val="en-US"/>
              </w:rPr>
            </w:pPr>
            <w:r w:rsidRPr="001930DA">
              <w:rPr>
                <w:rStyle w:val="IntenseEmphasis"/>
                <w:lang w:val="en-US"/>
              </w:rPr>
              <w:t>Loan applications made based on income and debt.</w:t>
            </w:r>
          </w:p>
          <w:p w14:paraId="523F0069" w14:textId="77777777" w:rsidR="00F7339A" w:rsidRPr="00414D45" w:rsidRDefault="00F7339A" w:rsidP="00F7339A">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i/>
                <w:iCs/>
                <w:color w:val="4472C4" w:themeColor="accent1"/>
                <w:lang w:val="en-US"/>
              </w:rPr>
            </w:pPr>
            <w:r w:rsidRPr="001930DA">
              <w:rPr>
                <w:rStyle w:val="IntenseEmphasis"/>
                <w:lang w:val="en-US"/>
              </w:rPr>
              <w:t>Eligibility for treatment based on health data.</w:t>
            </w:r>
          </w:p>
          <w:p w14:paraId="4F12AF57"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auto"/>
              <w:bottom w:val="single" w:sz="4" w:space="0" w:color="4472C4" w:themeColor="accent1"/>
            </w:tcBorders>
            <w:shd w:val="clear" w:color="auto" w:fill="FFFFFF" w:themeFill="background1"/>
          </w:tcPr>
          <w:p w14:paraId="4B8B1ACD"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892930860"/>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32900C8E"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504907166"/>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5B3E7482"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6D4478">
              <w:rPr>
                <w:rStyle w:val="PlaceholderText"/>
                <w:lang w:val="en-US"/>
              </w:rPr>
              <w:t xml:space="preserve">Use this area to </w:t>
            </w:r>
            <w:r>
              <w:rPr>
                <w:rStyle w:val="PlaceholderText"/>
                <w:lang w:val="en-US"/>
              </w:rPr>
              <w:t>describe how this might be the case for your research.</w:t>
            </w:r>
          </w:p>
          <w:p w14:paraId="06087FAA"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Leave blank if not applicable to you.</w:t>
            </w:r>
          </w:p>
          <w:p w14:paraId="1ADD88E1" w14:textId="77777777" w:rsidR="00F7339A" w:rsidRPr="00420690"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tc>
      </w:tr>
      <w:tr w:rsidR="00F7339A" w:rsidRPr="00484909" w14:paraId="358FC932" w14:textId="77777777" w:rsidTr="61937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7" w:type="dxa"/>
            <w:gridSpan w:val="2"/>
            <w:shd w:val="clear" w:color="auto" w:fill="E2EFD9" w:themeFill="accent6" w:themeFillTint="33"/>
          </w:tcPr>
          <w:p w14:paraId="4A2B72C6" w14:textId="77777777" w:rsidR="00F7339A" w:rsidRPr="00FD5C5F" w:rsidRDefault="00F7339A" w:rsidP="00F7339A">
            <w:pPr>
              <w:tabs>
                <w:tab w:val="left" w:pos="2923"/>
              </w:tabs>
              <w:rPr>
                <w:rFonts w:eastAsia="Vestula Light" w:cs="Vestula Light"/>
                <w:color w:val="000000" w:themeColor="text1"/>
                <w:lang w:val="en-US"/>
              </w:rPr>
            </w:pPr>
            <w:r w:rsidRPr="00FD5C5F">
              <w:rPr>
                <w:rFonts w:eastAsia="Vestula Light" w:cs="Vestula Light"/>
                <w:color w:val="000000" w:themeColor="text1"/>
                <w:lang w:val="en-US"/>
              </w:rPr>
              <w:t xml:space="preserve">F. Preventing data subjects from exercising a right </w:t>
            </w:r>
          </w:p>
          <w:p w14:paraId="14294463" w14:textId="77777777" w:rsidR="00F7339A" w:rsidRDefault="00F7339A" w:rsidP="00F7339A">
            <w:pPr>
              <w:rPr>
                <w:lang w:val="en-US"/>
              </w:rPr>
            </w:pPr>
          </w:p>
        </w:tc>
        <w:tc>
          <w:tcPr>
            <w:tcW w:w="5458" w:type="dxa"/>
            <w:shd w:val="clear" w:color="auto" w:fill="FFFFFF" w:themeFill="background1"/>
          </w:tcPr>
          <w:p w14:paraId="7FDF050B" w14:textId="77777777" w:rsidR="00F7339A" w:rsidRPr="00FD5C5F" w:rsidRDefault="00F7339A" w:rsidP="00F7339A">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r w:rsidRPr="00FD5C5F">
              <w:rPr>
                <w:rFonts w:eastAsia="Vestula Light" w:cs="Vestula Light"/>
                <w:color w:val="000000" w:themeColor="text1"/>
                <w:lang w:val="en-US"/>
              </w:rPr>
              <w:t>Are data subjects somehow prevented from exercising a right or from using a service or contract?</w:t>
            </w:r>
          </w:p>
          <w:p w14:paraId="29D18583" w14:textId="77777777" w:rsidR="00F7339A" w:rsidRPr="00FD5C5F" w:rsidRDefault="00F7339A" w:rsidP="00F7339A">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p w14:paraId="04E1CC0A" w14:textId="30E5EF02" w:rsidR="00F7339A" w:rsidRPr="00FD5C5F" w:rsidRDefault="00F7339A" w:rsidP="00F7339A">
            <w:pPr>
              <w:ind w:left="137"/>
              <w:cnfStyle w:val="000000100000" w:firstRow="0" w:lastRow="0" w:firstColumn="0" w:lastColumn="0" w:oddVBand="0" w:evenVBand="0" w:oddHBand="1" w:evenHBand="0" w:firstRowFirstColumn="0" w:firstRowLastColumn="0" w:lastRowFirstColumn="0" w:lastRowLastColumn="0"/>
              <w:rPr>
                <w:rFonts w:eastAsia="Vestula Light" w:cs="Vestula Light"/>
                <w:i/>
                <w:color w:val="4472C4" w:themeColor="accent1"/>
                <w:lang w:val="en-US"/>
              </w:rPr>
            </w:pPr>
            <w:r w:rsidRPr="00FD5C5F">
              <w:rPr>
                <w:rFonts w:eastAsia="Vestula Light" w:cs="Vestula Light"/>
                <w:i/>
                <w:color w:val="4472C4" w:themeColor="accent1"/>
                <w:lang w:val="en-US"/>
              </w:rPr>
              <w:t xml:space="preserve">For example: </w:t>
            </w:r>
            <w:r>
              <w:rPr>
                <w:rFonts w:eastAsia="Vestula Light" w:cs="Vestula Light"/>
                <w:i/>
                <w:color w:val="4472C4" w:themeColor="accent1"/>
                <w:lang w:val="en-US"/>
              </w:rPr>
              <w:t>w</w:t>
            </w:r>
            <w:r w:rsidRPr="00FD5C5F">
              <w:rPr>
                <w:rFonts w:eastAsia="Vestula Light" w:cs="Vestula Light"/>
                <w:i/>
                <w:color w:val="4472C4" w:themeColor="accent1"/>
                <w:lang w:val="en-US"/>
              </w:rPr>
              <w:t xml:space="preserve">hen a data subject refuses to participate in a research project, does this mean that he/she can't use a service or doesn't have access to a treatment (Behavioral Sciences)? </w:t>
            </w:r>
          </w:p>
          <w:p w14:paraId="655D3E53" w14:textId="77777777" w:rsidR="00F7339A" w:rsidRPr="00FD5C5F" w:rsidRDefault="00F7339A" w:rsidP="00F7339A">
            <w:pPr>
              <w:ind w:left="170"/>
              <w:cnfStyle w:val="000000100000" w:firstRow="0" w:lastRow="0" w:firstColumn="0" w:lastColumn="0" w:oddVBand="0" w:evenVBand="0" w:oddHBand="1" w:evenHBand="0" w:firstRowFirstColumn="0" w:firstRowLastColumn="0" w:lastRowFirstColumn="0" w:lastRowLastColumn="0"/>
              <w:rPr>
                <w:rFonts w:eastAsia="Vestula Light" w:cs="Vestula Light"/>
                <w:i/>
                <w:color w:val="4472C4" w:themeColor="accent1"/>
                <w:lang w:val="en-US"/>
              </w:rPr>
            </w:pPr>
            <w:r w:rsidRPr="00FD5C5F">
              <w:rPr>
                <w:rFonts w:eastAsia="Vestula Light" w:cs="Vestula Light"/>
                <w:i/>
                <w:color w:val="4472C4" w:themeColor="accent1"/>
                <w:lang w:val="en-US"/>
              </w:rPr>
              <w:t>Is the right to revoke one’s consent limited? For instance to a certain period of time?</w:t>
            </w:r>
          </w:p>
          <w:p w14:paraId="0E31574C"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auto"/>
              <w:bottom w:val="single" w:sz="4" w:space="0" w:color="auto"/>
            </w:tcBorders>
            <w:shd w:val="clear" w:color="auto" w:fill="FFFFFF" w:themeFill="background1"/>
          </w:tcPr>
          <w:p w14:paraId="452CD3D0"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781027297"/>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63C6AE59"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11564588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581B79BA"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sidRPr="006D4478">
              <w:rPr>
                <w:rStyle w:val="PlaceholderText"/>
                <w:lang w:val="en-US"/>
              </w:rPr>
              <w:t xml:space="preserve">Use this area to </w:t>
            </w:r>
            <w:r>
              <w:rPr>
                <w:rStyle w:val="PlaceholderText"/>
                <w:lang w:val="en-US"/>
              </w:rPr>
              <w:t>describe how this might be the case for your research.</w:t>
            </w:r>
          </w:p>
          <w:p w14:paraId="3119B5E7"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Pr>
                <w:rStyle w:val="PlaceholderText"/>
                <w:lang w:val="en-US"/>
              </w:rPr>
              <w:t>Leave blank if not applicable to you.</w:t>
            </w:r>
          </w:p>
          <w:p w14:paraId="15EEB41C"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tc>
      </w:tr>
      <w:tr w:rsidR="00F7339A" w:rsidRPr="00241F65" w14:paraId="0D77A866" w14:textId="77777777" w:rsidTr="619379E0">
        <w:tc>
          <w:tcPr>
            <w:cnfStyle w:val="001000000000" w:firstRow="0" w:lastRow="0" w:firstColumn="1" w:lastColumn="0" w:oddVBand="0" w:evenVBand="0" w:oddHBand="0" w:evenHBand="0" w:firstRowFirstColumn="0" w:firstRowLastColumn="0" w:lastRowFirstColumn="0" w:lastRowLastColumn="0"/>
            <w:tcW w:w="2097" w:type="dxa"/>
            <w:gridSpan w:val="2"/>
            <w:tcBorders>
              <w:bottom w:val="single" w:sz="4" w:space="0" w:color="4472C4" w:themeColor="accent1"/>
            </w:tcBorders>
            <w:shd w:val="clear" w:color="auto" w:fill="E2EFD9" w:themeFill="accent6" w:themeFillTint="33"/>
          </w:tcPr>
          <w:p w14:paraId="0B36B3BA" w14:textId="7D1C10FE" w:rsidR="00F7339A" w:rsidRDefault="001C3B68" w:rsidP="00F7339A">
            <w:pPr>
              <w:rPr>
                <w:lang w:val="en-US"/>
              </w:rPr>
            </w:pPr>
            <w:r>
              <w:rPr>
                <w:lang w:val="en-US"/>
              </w:rPr>
              <w:t xml:space="preserve">G.1 </w:t>
            </w:r>
            <w:r w:rsidR="49BEC0DB" w:rsidRPr="3EE202B9">
              <w:rPr>
                <w:lang w:val="en-US"/>
              </w:rPr>
              <w:t>External parties / transfer of data</w:t>
            </w:r>
            <w:r>
              <w:rPr>
                <w:lang w:val="en-US"/>
              </w:rPr>
              <w:t xml:space="preserve"> </w:t>
            </w:r>
            <w:r w:rsidR="49BEC0DB" w:rsidRPr="3EE202B9">
              <w:rPr>
                <w:lang w:val="en-US"/>
              </w:rPr>
              <w:t>outside of the University’</w:t>
            </w:r>
            <w:r w:rsidR="30F2AF45" w:rsidRPr="3EE202B9">
              <w:rPr>
                <w:lang w:val="en-US"/>
              </w:rPr>
              <w:t>s infrastructure</w:t>
            </w:r>
          </w:p>
        </w:tc>
        <w:tc>
          <w:tcPr>
            <w:tcW w:w="5458" w:type="dxa"/>
            <w:tcBorders>
              <w:bottom w:val="single" w:sz="4" w:space="0" w:color="4472C4" w:themeColor="accent1"/>
            </w:tcBorders>
            <w:shd w:val="clear" w:color="auto" w:fill="FFFFFF" w:themeFill="background1"/>
          </w:tcPr>
          <w:p w14:paraId="6F948B4A" w14:textId="77777777" w:rsidR="001C3B68" w:rsidRDefault="001C3B68" w:rsidP="00F7339A">
            <w:pPr>
              <w:cnfStyle w:val="000000000000" w:firstRow="0" w:lastRow="0" w:firstColumn="0" w:lastColumn="0" w:oddVBand="0" w:evenVBand="0" w:oddHBand="0" w:evenHBand="0" w:firstRowFirstColumn="0" w:firstRowLastColumn="0" w:lastRowFirstColumn="0" w:lastRowLastColumn="0"/>
              <w:rPr>
                <w:lang w:val="en-US"/>
              </w:rPr>
            </w:pPr>
            <w:r w:rsidRPr="00CC2680">
              <w:rPr>
                <w:lang w:val="en-US"/>
              </w:rPr>
              <w:t>Are you working with an external party</w:t>
            </w:r>
            <w:r>
              <w:rPr>
                <w:lang w:val="en-US"/>
              </w:rPr>
              <w:t xml:space="preserve"> (collaboration)</w:t>
            </w:r>
            <w:r w:rsidRPr="00CC2680">
              <w:rPr>
                <w:lang w:val="en-US"/>
              </w:rPr>
              <w:t>?</w:t>
            </w:r>
          </w:p>
          <w:p w14:paraId="7D86C942" w14:textId="77777777" w:rsidR="001C3B68" w:rsidRDefault="001C3B68" w:rsidP="00F7339A">
            <w:pPr>
              <w:cnfStyle w:val="000000000000" w:firstRow="0" w:lastRow="0" w:firstColumn="0" w:lastColumn="0" w:oddVBand="0" w:evenVBand="0" w:oddHBand="0" w:evenHBand="0" w:firstRowFirstColumn="0" w:firstRowLastColumn="0" w:lastRowFirstColumn="0" w:lastRowLastColumn="0"/>
              <w:rPr>
                <w:lang w:val="en-US"/>
              </w:rPr>
            </w:pPr>
          </w:p>
          <w:p w14:paraId="4C99A3DC" w14:textId="30B07BB6" w:rsidR="00F7339A" w:rsidRPr="002901BB" w:rsidRDefault="00F7339A" w:rsidP="00F7339A">
            <w:pPr>
              <w:cnfStyle w:val="000000000000" w:firstRow="0" w:lastRow="0" w:firstColumn="0" w:lastColumn="0" w:oddVBand="0" w:evenVBand="0" w:oddHBand="0" w:evenHBand="0" w:firstRowFirstColumn="0" w:firstRowLastColumn="0" w:lastRowFirstColumn="0" w:lastRowLastColumn="0"/>
              <w:rPr>
                <w:lang w:val="en-US"/>
              </w:rPr>
            </w:pPr>
            <w:r>
              <w:rPr>
                <w:lang w:val="en-US"/>
              </w:rPr>
              <w:t>If you are transferring personal data to an external party (public or private), or are using an external service to process the personal data you are using for your research, you will need to sign an agreement with that party.</w:t>
            </w:r>
          </w:p>
        </w:tc>
        <w:tc>
          <w:tcPr>
            <w:tcW w:w="6840" w:type="dxa"/>
            <w:tcBorders>
              <w:top w:val="single" w:sz="4" w:space="0" w:color="auto"/>
              <w:bottom w:val="single" w:sz="4" w:space="0" w:color="4472C4" w:themeColor="accent1"/>
            </w:tcBorders>
            <w:shd w:val="clear" w:color="auto" w:fill="FFFFFF" w:themeFill="background1"/>
          </w:tcPr>
          <w:p w14:paraId="2A87AADB" w14:textId="77777777" w:rsidR="00F7339A" w:rsidRPr="006D4478" w:rsidRDefault="00CF7064" w:rsidP="00F7339A">
            <w:pPr>
              <w:tabs>
                <w:tab w:val="left" w:pos="3795"/>
              </w:tabs>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51446628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31B26FF2" w14:textId="77777777" w:rsidR="00F7339A" w:rsidRPr="006D4478" w:rsidRDefault="00CF7064" w:rsidP="00F7339A">
            <w:pPr>
              <w:cnfStyle w:val="000000000000" w:firstRow="0" w:lastRow="0" w:firstColumn="0" w:lastColumn="0" w:oddVBand="0" w:evenVBand="0" w:oddHBand="0" w:evenHBand="0" w:firstRowFirstColumn="0" w:firstRowLastColumn="0" w:lastRowFirstColumn="0" w:lastRowLastColumn="0"/>
              <w:rPr>
                <w:lang w:val="en-US"/>
              </w:rPr>
            </w:pPr>
            <w:sdt>
              <w:sdtPr>
                <w:rPr>
                  <w:lang w:val="en-US"/>
                </w:rPr>
                <w:id w:val="-36973088"/>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257D6F55"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lang w:val="en-US"/>
              </w:rPr>
            </w:pPr>
          </w:p>
          <w:sdt>
            <w:sdtPr>
              <w:rPr>
                <w:lang w:val="en-US"/>
              </w:rPr>
              <w:id w:val="1743455676"/>
              <w:placeholder>
                <w:docPart w:val="F095521C09F14F6EBD1AFB70FE8BBF87"/>
              </w:placeholder>
              <w:temporary/>
              <w:showingPlcHdr/>
            </w:sdtPr>
            <w:sdtContent>
              <w:p w14:paraId="5824D03E"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sidRPr="002A0245">
                  <w:rPr>
                    <w:b/>
                    <w:bCs/>
                    <w:lang w:val="en-US"/>
                  </w:rPr>
                  <w:t>If yes:</w:t>
                </w:r>
                <w:r>
                  <w:rPr>
                    <w:lang w:val="en-US"/>
                  </w:rPr>
                  <w:t xml:space="preserve"> </w:t>
                </w:r>
                <w:r>
                  <w:rPr>
                    <w:rStyle w:val="PlaceholderText"/>
                    <w:lang w:val="en-US"/>
                  </w:rPr>
                  <w:t>Please list the parties you will be working with.</w:t>
                </w:r>
              </w:p>
              <w:p w14:paraId="1755B57D" w14:textId="77777777" w:rsidR="00F7339A" w:rsidRDefault="00F7339A" w:rsidP="00F7339A">
                <w:pPr>
                  <w:cnfStyle w:val="000000000000" w:firstRow="0" w:lastRow="0" w:firstColumn="0" w:lastColumn="0" w:oddVBand="0" w:evenVBand="0" w:oddHBand="0" w:evenHBand="0" w:firstRowFirstColumn="0" w:firstRowLastColumn="0" w:lastRowFirstColumn="0" w:lastRowLastColumn="0"/>
                  <w:rPr>
                    <w:rStyle w:val="PlaceholderText"/>
                    <w:lang w:val="en-US"/>
                  </w:rPr>
                </w:pPr>
                <w:r>
                  <w:rPr>
                    <w:rStyle w:val="PlaceholderText"/>
                    <w:lang w:val="en-US"/>
                  </w:rPr>
                  <w:t>Let us know if an existing (GDPR-related) agreement with the relevant party is in place already.</w:t>
                </w:r>
              </w:p>
              <w:p w14:paraId="3D301F17" w14:textId="77528E03" w:rsidR="00F7339A" w:rsidRPr="002901BB" w:rsidRDefault="00CF7064" w:rsidP="00F7339A">
                <w:pPr>
                  <w:cnfStyle w:val="000000000000" w:firstRow="0" w:lastRow="0" w:firstColumn="0" w:lastColumn="0" w:oddVBand="0" w:evenVBand="0" w:oddHBand="0" w:evenHBand="0" w:firstRowFirstColumn="0" w:firstRowLastColumn="0" w:lastRowFirstColumn="0" w:lastRowLastColumn="0"/>
                </w:pPr>
              </w:p>
            </w:sdtContent>
          </w:sdt>
        </w:tc>
      </w:tr>
      <w:tr w:rsidR="00F7339A" w:rsidRPr="00241F65" w14:paraId="34F534DB" w14:textId="77777777" w:rsidTr="619379E0">
        <w:trPr>
          <w:cnfStyle w:val="000000100000" w:firstRow="0" w:lastRow="0" w:firstColumn="0" w:lastColumn="0" w:oddVBand="0" w:evenVBand="0" w:oddHBand="1" w:evenHBand="0" w:firstRowFirstColumn="0" w:firstRowLastColumn="0" w:lastRowFirstColumn="0" w:lastRowLastColumn="0"/>
          <w:trHeight w:val="2612"/>
        </w:trPr>
        <w:tc>
          <w:tcPr>
            <w:cnfStyle w:val="001000000000" w:firstRow="0" w:lastRow="0" w:firstColumn="1" w:lastColumn="0" w:oddVBand="0" w:evenVBand="0" w:oddHBand="0" w:evenHBand="0" w:firstRowFirstColumn="0" w:firstRowLastColumn="0" w:lastRowFirstColumn="0" w:lastRowLastColumn="0"/>
            <w:tcW w:w="2097" w:type="dxa"/>
            <w:gridSpan w:val="2"/>
            <w:tcBorders>
              <w:top w:val="single" w:sz="4" w:space="0" w:color="4472C4" w:themeColor="accent1"/>
              <w:left w:val="single" w:sz="4" w:space="0" w:color="auto"/>
              <w:bottom w:val="single" w:sz="4" w:space="0" w:color="auto"/>
              <w:right w:val="single" w:sz="4" w:space="0" w:color="auto"/>
            </w:tcBorders>
            <w:shd w:val="clear" w:color="auto" w:fill="E2EFD9" w:themeFill="accent6" w:themeFillTint="33"/>
          </w:tcPr>
          <w:p w14:paraId="42841BE9" w14:textId="411E8AD7" w:rsidR="00F7339A" w:rsidRDefault="00F7339A" w:rsidP="00F7339A">
            <w:pPr>
              <w:rPr>
                <w:lang w:val="en-US"/>
              </w:rPr>
            </w:pPr>
            <w:r>
              <w:rPr>
                <w:lang w:val="en-US"/>
              </w:rPr>
              <w:t xml:space="preserve">G.2 </w:t>
            </w:r>
            <w:r w:rsidRPr="00CC2680">
              <w:rPr>
                <w:lang w:val="en-US"/>
              </w:rPr>
              <w:t>Are you transferring personal data outside the European Economic Area?</w:t>
            </w:r>
          </w:p>
        </w:tc>
        <w:tc>
          <w:tcPr>
            <w:tcW w:w="5458" w:type="dxa"/>
            <w:tcBorders>
              <w:top w:val="single" w:sz="4" w:space="0" w:color="4472C4" w:themeColor="accent1"/>
              <w:left w:val="single" w:sz="4" w:space="0" w:color="auto"/>
              <w:bottom w:val="single" w:sz="4" w:space="0" w:color="4472C4" w:themeColor="accent1"/>
              <w:right w:val="single" w:sz="4" w:space="0" w:color="4472C4" w:themeColor="accent1"/>
            </w:tcBorders>
            <w:shd w:val="clear" w:color="auto" w:fill="FFFFFF" w:themeFill="background1"/>
          </w:tcPr>
          <w:p w14:paraId="6E5EE170" w14:textId="5F79399C"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If you are transferring personal data to a party outside the </w:t>
            </w:r>
            <w:r w:rsidRPr="001F3025">
              <w:rPr>
                <w:b/>
                <w:bCs/>
                <w:lang w:val="en-US"/>
              </w:rPr>
              <w:t>European Economic Area</w:t>
            </w:r>
            <w:r>
              <w:rPr>
                <w:rStyle w:val="FootnoteReference"/>
                <w:b/>
                <w:bCs/>
                <w:lang w:val="en-US"/>
              </w:rPr>
              <w:footnoteReference w:id="6"/>
            </w:r>
            <w:r>
              <w:rPr>
                <w:lang w:val="en-US"/>
              </w:rPr>
              <w:t xml:space="preserve">, separate agreements and checks will need to be in place. </w:t>
            </w:r>
          </w:p>
          <w:p w14:paraId="48FB64D9"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p w14:paraId="586F4E05"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Please note: Some services will store some or all </w:t>
            </w:r>
            <w:r w:rsidRPr="71310949">
              <w:rPr>
                <w:lang w:val="en-US"/>
              </w:rPr>
              <w:t>their</w:t>
            </w:r>
            <w:r>
              <w:rPr>
                <w:lang w:val="en-US"/>
              </w:rPr>
              <w:t xml:space="preserve"> data in the EEA, but are still located outside the EEA (e.g. Google, Amazon). These are considered </w:t>
            </w:r>
            <w:r>
              <w:rPr>
                <w:b/>
                <w:bCs/>
                <w:lang w:val="en-US"/>
              </w:rPr>
              <w:t>outside</w:t>
            </w:r>
            <w:r w:rsidRPr="008125BE">
              <w:rPr>
                <w:lang w:val="en-US"/>
              </w:rPr>
              <w:t xml:space="preserve"> the EEA for the purpose o</w:t>
            </w:r>
            <w:r>
              <w:rPr>
                <w:lang w:val="en-US"/>
              </w:rPr>
              <w:t>f this question.</w:t>
            </w:r>
          </w:p>
          <w:p w14:paraId="612F7EBA" w14:textId="2A987583" w:rsidR="00005E9E" w:rsidRPr="00420690" w:rsidRDefault="00005E9E" w:rsidP="00F7339A">
            <w:pPr>
              <w:cnfStyle w:val="000000100000" w:firstRow="0" w:lastRow="0" w:firstColumn="0" w:lastColumn="0" w:oddVBand="0" w:evenVBand="0" w:oddHBand="1" w:evenHBand="0" w:firstRowFirstColumn="0" w:firstRowLastColumn="0" w:lastRowFirstColumn="0" w:lastRowLastColumn="0"/>
              <w:rPr>
                <w:rFonts w:eastAsia="Vestula Light" w:cs="Vestula Light"/>
                <w:color w:val="000000" w:themeColor="text1"/>
                <w:lang w:val="en-US"/>
              </w:rPr>
            </w:pPr>
          </w:p>
        </w:tc>
        <w:tc>
          <w:tcPr>
            <w:tcW w:w="6840" w:type="dxa"/>
            <w:tcBorders>
              <w:top w:val="single" w:sz="4" w:space="0" w:color="4472C4" w:themeColor="accent1"/>
              <w:left w:val="single" w:sz="4" w:space="0" w:color="4472C4" w:themeColor="accent1"/>
              <w:bottom w:val="single" w:sz="4" w:space="0" w:color="auto"/>
            </w:tcBorders>
            <w:shd w:val="clear" w:color="auto" w:fill="FFFFFF" w:themeFill="background1"/>
          </w:tcPr>
          <w:p w14:paraId="2026CFA3" w14:textId="77777777" w:rsidR="00F7339A" w:rsidRPr="006D4478" w:rsidRDefault="00CF7064"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055430504"/>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Yes</w:t>
            </w:r>
          </w:p>
          <w:p w14:paraId="0BF8581D" w14:textId="77777777" w:rsidR="00F7339A" w:rsidRPr="006D4478" w:rsidRDefault="00CF7064" w:rsidP="00F7339A">
            <w:pPr>
              <w:cnfStyle w:val="000000100000" w:firstRow="0" w:lastRow="0" w:firstColumn="0" w:lastColumn="0" w:oddVBand="0" w:evenVBand="0" w:oddHBand="1" w:evenHBand="0" w:firstRowFirstColumn="0" w:firstRowLastColumn="0" w:lastRowFirstColumn="0" w:lastRowLastColumn="0"/>
              <w:rPr>
                <w:lang w:val="en-US"/>
              </w:rPr>
            </w:pPr>
            <w:sdt>
              <w:sdtPr>
                <w:rPr>
                  <w:lang w:val="en-US"/>
                </w:rPr>
                <w:id w:val="-1071889101"/>
                <w14:checkbox>
                  <w14:checked w14:val="0"/>
                  <w14:checkedState w14:val="2612" w14:font="MS Gothic"/>
                  <w14:uncheckedState w14:val="2610" w14:font="MS Gothic"/>
                </w14:checkbox>
              </w:sdtPr>
              <w:sdtContent>
                <w:r w:rsidR="00F7339A" w:rsidRPr="006D4478">
                  <w:rPr>
                    <w:rFonts w:ascii="MS Gothic" w:eastAsia="MS Gothic" w:hAnsi="MS Gothic"/>
                    <w:lang w:val="en-US"/>
                  </w:rPr>
                  <w:t>☐</w:t>
                </w:r>
              </w:sdtContent>
            </w:sdt>
            <w:r w:rsidR="00F7339A" w:rsidRPr="006D4478">
              <w:rPr>
                <w:lang w:val="en-US"/>
              </w:rPr>
              <w:t xml:space="preserve"> </w:t>
            </w:r>
            <w:r w:rsidR="00F7339A">
              <w:rPr>
                <w:lang w:val="en-US"/>
              </w:rPr>
              <w:t xml:space="preserve">No </w:t>
            </w:r>
          </w:p>
          <w:p w14:paraId="51591757" w14:textId="77777777" w:rsidR="00F7339A" w:rsidRDefault="00F7339A" w:rsidP="00F7339A">
            <w:pPr>
              <w:tabs>
                <w:tab w:val="left" w:pos="3795"/>
              </w:tabs>
              <w:cnfStyle w:val="000000100000" w:firstRow="0" w:lastRow="0" w:firstColumn="0" w:lastColumn="0" w:oddVBand="0" w:evenVBand="0" w:oddHBand="1" w:evenHBand="0" w:firstRowFirstColumn="0" w:firstRowLastColumn="0" w:lastRowFirstColumn="0" w:lastRowLastColumn="0"/>
              <w:rPr>
                <w:lang w:val="en-US"/>
              </w:rPr>
            </w:pPr>
          </w:p>
          <w:sdt>
            <w:sdtPr>
              <w:rPr>
                <w:lang w:val="en-US"/>
              </w:rPr>
              <w:id w:val="-54399027"/>
              <w:placeholder>
                <w:docPart w:val="9CECCA39920047FF87822246B9FD7058"/>
              </w:placeholder>
              <w:temporary/>
              <w:showingPlcHdr/>
            </w:sdtPr>
            <w:sdtContent>
              <w:p w14:paraId="61E15765" w14:textId="77777777" w:rsidR="00F7339A" w:rsidRDefault="00F7339A" w:rsidP="00F7339A">
                <w:pPr>
                  <w:cnfStyle w:val="000000100000" w:firstRow="0" w:lastRow="0" w:firstColumn="0" w:lastColumn="0" w:oddVBand="0" w:evenVBand="0" w:oddHBand="1" w:evenHBand="0" w:firstRowFirstColumn="0" w:firstRowLastColumn="0" w:lastRowFirstColumn="0" w:lastRowLastColumn="0"/>
                  <w:rPr>
                    <w:rStyle w:val="PlaceholderText"/>
                    <w:lang w:val="en-US"/>
                  </w:rPr>
                </w:pPr>
                <w:r>
                  <w:rPr>
                    <w:b/>
                    <w:bCs/>
                    <w:lang w:val="en-US"/>
                  </w:rPr>
                  <w:t xml:space="preserve">If yes: </w:t>
                </w:r>
                <w:r>
                  <w:rPr>
                    <w:rStyle w:val="PlaceholderText"/>
                    <w:lang w:val="en-US"/>
                  </w:rPr>
                  <w:t xml:space="preserve">Please </w:t>
                </w:r>
                <w:r w:rsidRPr="006D4478">
                  <w:rPr>
                    <w:rStyle w:val="PlaceholderText"/>
                    <w:lang w:val="en-US"/>
                  </w:rPr>
                  <w:t xml:space="preserve">specify </w:t>
                </w:r>
                <w:r>
                  <w:rPr>
                    <w:rStyle w:val="PlaceholderText"/>
                    <w:lang w:val="en-US"/>
                  </w:rPr>
                  <w:t>or add</w:t>
                </w:r>
                <w:r w:rsidRPr="006D4478">
                  <w:rPr>
                    <w:rStyle w:val="PlaceholderText"/>
                    <w:lang w:val="en-US"/>
                  </w:rPr>
                  <w:t xml:space="preserve"> </w:t>
                </w:r>
                <w:r>
                  <w:rPr>
                    <w:rStyle w:val="PlaceholderText"/>
                    <w:lang w:val="en-US"/>
                  </w:rPr>
                  <w:t>further explanation if necessary.</w:t>
                </w:r>
              </w:p>
              <w:p w14:paraId="1CE2A206" w14:textId="77777777" w:rsidR="00F7339A" w:rsidRDefault="00CF7064" w:rsidP="00F7339A">
                <w:pPr>
                  <w:cnfStyle w:val="000000100000" w:firstRow="0" w:lastRow="0" w:firstColumn="0" w:lastColumn="0" w:oddVBand="0" w:evenVBand="0" w:oddHBand="1" w:evenHBand="0" w:firstRowFirstColumn="0" w:firstRowLastColumn="0" w:lastRowFirstColumn="0" w:lastRowLastColumn="0"/>
                  <w:rPr>
                    <w:lang w:val="en-US"/>
                  </w:rPr>
                </w:pPr>
              </w:p>
            </w:sdtContent>
          </w:sdt>
          <w:p w14:paraId="761D918A" w14:textId="77777777" w:rsidR="00F7339A" w:rsidRPr="00420690" w:rsidRDefault="00F7339A" w:rsidP="00F7339A">
            <w:pPr>
              <w:cnfStyle w:val="000000100000" w:firstRow="0" w:lastRow="0" w:firstColumn="0" w:lastColumn="0" w:oddVBand="0" w:evenVBand="0" w:oddHBand="1" w:evenHBand="0" w:firstRowFirstColumn="0" w:firstRowLastColumn="0" w:lastRowFirstColumn="0" w:lastRowLastColumn="0"/>
              <w:rPr>
                <w:lang w:val="en-US"/>
              </w:rPr>
            </w:pPr>
          </w:p>
        </w:tc>
      </w:tr>
    </w:tbl>
    <w:p w14:paraId="48DA31EF" w14:textId="4DCDF575" w:rsidR="507CA268" w:rsidRDefault="507CA268" w:rsidP="507CA268">
      <w:pPr>
        <w:rPr>
          <w:rFonts w:ascii="Georgia" w:eastAsia="Georgia" w:hAnsi="Georgia" w:cs="Georgia"/>
          <w:b/>
          <w:bCs/>
          <w:caps/>
          <w:color w:val="002060"/>
          <w:sz w:val="24"/>
          <w:szCs w:val="24"/>
          <w:lang w:val="en-US"/>
        </w:rPr>
      </w:pPr>
    </w:p>
    <w:p w14:paraId="7E79D719" w14:textId="7FE0B8B9" w:rsidR="006D0820" w:rsidRDefault="004B2D04" w:rsidP="002901BB">
      <w:pPr>
        <w:jc w:val="center"/>
        <w:rPr>
          <w:rFonts w:ascii="Georgia" w:eastAsia="Georgia" w:hAnsi="Georgia" w:cs="Georgia"/>
          <w:b/>
          <w:bCs/>
          <w:caps/>
          <w:color w:val="C45911" w:themeColor="accent2" w:themeShade="BF"/>
          <w:sz w:val="24"/>
          <w:szCs w:val="24"/>
          <w:lang w:val="en-US"/>
        </w:rPr>
      </w:pPr>
      <w:r w:rsidRPr="3EE202B9">
        <w:rPr>
          <w:rFonts w:ascii="Georgia" w:eastAsia="Georgia" w:hAnsi="Georgia" w:cs="Georgia"/>
          <w:b/>
          <w:bCs/>
          <w:caps/>
          <w:color w:val="C45911" w:themeColor="accent2" w:themeShade="BF"/>
          <w:sz w:val="24"/>
          <w:szCs w:val="24"/>
          <w:lang w:val="en-US"/>
        </w:rPr>
        <w:t>provide the privacy quickscan and the data management plan</w:t>
      </w:r>
      <w:r w:rsidR="70EC9D20" w:rsidRPr="3EE202B9">
        <w:rPr>
          <w:rFonts w:ascii="Georgia" w:eastAsia="Georgia" w:hAnsi="Georgia" w:cs="Georgia"/>
          <w:b/>
          <w:bCs/>
          <w:caps/>
          <w:color w:val="C45911" w:themeColor="accent2" w:themeShade="BF"/>
          <w:sz w:val="24"/>
          <w:szCs w:val="24"/>
          <w:lang w:val="en-US"/>
        </w:rPr>
        <w:t xml:space="preserve"> OR ETHICS FORM DEPENDING ON YOUR INSTITUTE POLICY</w:t>
      </w:r>
      <w:r w:rsidRPr="3EE202B9">
        <w:rPr>
          <w:rFonts w:ascii="Georgia" w:eastAsia="Georgia" w:hAnsi="Georgia" w:cs="Georgia"/>
          <w:b/>
          <w:bCs/>
          <w:caps/>
          <w:color w:val="C45911" w:themeColor="accent2" w:themeShade="BF"/>
          <w:sz w:val="24"/>
          <w:szCs w:val="24"/>
          <w:lang w:val="en-US"/>
        </w:rPr>
        <w:t xml:space="preserve"> to the privacy officer</w:t>
      </w:r>
    </w:p>
    <w:p w14:paraId="546E034B" w14:textId="77777777" w:rsidR="00D942EC" w:rsidRPr="002901BB" w:rsidRDefault="00D942EC" w:rsidP="002901BB">
      <w:pPr>
        <w:jc w:val="center"/>
        <w:rPr>
          <w:rFonts w:ascii="Georgia" w:eastAsia="Georgia" w:hAnsi="Georgia" w:cs="Georgia"/>
          <w:b/>
          <w:bCs/>
          <w:caps/>
          <w:color w:val="C45911" w:themeColor="accent2" w:themeShade="BF"/>
          <w:sz w:val="24"/>
          <w:szCs w:val="24"/>
          <w:lang w:val="en-US"/>
        </w:rPr>
      </w:pPr>
    </w:p>
    <w:tbl>
      <w:tblPr>
        <w:tblStyle w:val="TableGrid"/>
        <w:tblW w:w="14120" w:type="dxa"/>
        <w:tblLayout w:type="fixed"/>
        <w:tblLook w:val="04A0" w:firstRow="1" w:lastRow="0" w:firstColumn="1" w:lastColumn="0" w:noHBand="0" w:noVBand="1"/>
      </w:tblPr>
      <w:tblGrid>
        <w:gridCol w:w="4551"/>
        <w:gridCol w:w="9569"/>
      </w:tblGrid>
      <w:tr w:rsidR="00EA7DAC" w:rsidRPr="00484909" w14:paraId="2ACD1E9D" w14:textId="77777777" w:rsidTr="00204015">
        <w:trPr>
          <w:trHeight w:val="430"/>
        </w:trPr>
        <w:tc>
          <w:tcPr>
            <w:tcW w:w="14120" w:type="dxa"/>
            <w:gridSpan w:val="2"/>
            <w:tcBorders>
              <w:top w:val="single" w:sz="8" w:space="0" w:color="auto"/>
              <w:left w:val="single" w:sz="8" w:space="0" w:color="auto"/>
              <w:bottom w:val="nil"/>
              <w:right w:val="single" w:sz="8" w:space="0" w:color="auto"/>
            </w:tcBorders>
            <w:shd w:val="clear" w:color="auto" w:fill="4472C4" w:themeFill="accent1"/>
            <w:vAlign w:val="center"/>
          </w:tcPr>
          <w:p w14:paraId="1EF7FDB7" w14:textId="3954E713" w:rsidR="00EA7DAC" w:rsidRPr="00204015" w:rsidRDefault="00EA7DAC" w:rsidP="00204015">
            <w:pPr>
              <w:tabs>
                <w:tab w:val="center" w:pos="4443"/>
              </w:tabs>
              <w:spacing w:line="278" w:lineRule="auto"/>
              <w:jc w:val="center"/>
              <w:rPr>
                <w:rFonts w:eastAsiaTheme="minorEastAsia"/>
                <w:b/>
                <w:bCs/>
                <w:color w:val="FFFFFF" w:themeColor="background1"/>
                <w:lang w:val="en-US"/>
              </w:rPr>
            </w:pPr>
            <w:r w:rsidRPr="00EA7DAC">
              <w:rPr>
                <w:rFonts w:eastAsiaTheme="minorEastAsia"/>
                <w:b/>
                <w:bCs/>
                <w:color w:val="FFFFFF" w:themeColor="background1"/>
                <w:lang w:val="en-US"/>
              </w:rPr>
              <w:t>The Privacy Officer advises as follows:</w:t>
            </w:r>
          </w:p>
        </w:tc>
      </w:tr>
      <w:tr w:rsidR="507CA268" w14:paraId="160184F9" w14:textId="77777777" w:rsidTr="00493D85">
        <w:trPr>
          <w:trHeight w:val="300"/>
        </w:trPr>
        <w:tc>
          <w:tcPr>
            <w:tcW w:w="4551" w:type="dxa"/>
            <w:tcBorders>
              <w:top w:val="single" w:sz="8" w:space="0" w:color="auto"/>
              <w:left w:val="single" w:sz="8" w:space="0" w:color="auto"/>
              <w:bottom w:val="nil"/>
              <w:right w:val="single" w:sz="8" w:space="0" w:color="auto"/>
            </w:tcBorders>
          </w:tcPr>
          <w:p w14:paraId="1A6FB8F8" w14:textId="27EF47AA" w:rsidR="08D097D1" w:rsidRDefault="08D097D1" w:rsidP="507CA268">
            <w:pPr>
              <w:spacing w:line="278" w:lineRule="auto"/>
              <w:rPr>
                <w:rFonts w:eastAsiaTheme="minorEastAsia"/>
                <w:b/>
                <w:bCs/>
                <w:lang w:val="en-US"/>
              </w:rPr>
            </w:pPr>
            <w:r w:rsidRPr="507CA268">
              <w:rPr>
                <w:rFonts w:eastAsiaTheme="minorEastAsia"/>
                <w:b/>
                <w:bCs/>
                <w:lang w:val="en-US"/>
              </w:rPr>
              <w:t>If new processing activity:</w:t>
            </w:r>
          </w:p>
        </w:tc>
        <w:tc>
          <w:tcPr>
            <w:tcW w:w="9569" w:type="dxa"/>
            <w:tcBorders>
              <w:top w:val="single" w:sz="8" w:space="0" w:color="auto"/>
              <w:left w:val="single" w:sz="8" w:space="0" w:color="auto"/>
              <w:bottom w:val="nil"/>
              <w:right w:val="single" w:sz="8" w:space="0" w:color="auto"/>
            </w:tcBorders>
          </w:tcPr>
          <w:p w14:paraId="4B499BEA" w14:textId="01460FC6" w:rsidR="08D097D1" w:rsidRDefault="08D097D1" w:rsidP="507CA268">
            <w:pPr>
              <w:spacing w:line="278" w:lineRule="auto"/>
              <w:rPr>
                <w:rFonts w:eastAsiaTheme="minorEastAsia"/>
                <w:b/>
                <w:bCs/>
              </w:rPr>
            </w:pPr>
            <w:r w:rsidRPr="507CA268">
              <w:rPr>
                <w:rFonts w:eastAsiaTheme="minorEastAsia"/>
                <w:b/>
                <w:bCs/>
              </w:rPr>
              <w:t>If existing processing activity:</w:t>
            </w:r>
          </w:p>
        </w:tc>
      </w:tr>
      <w:tr w:rsidR="507CA268" w:rsidRPr="00484909" w14:paraId="24DD10C1" w14:textId="77777777" w:rsidTr="00493D85">
        <w:trPr>
          <w:trHeight w:val="300"/>
        </w:trPr>
        <w:tc>
          <w:tcPr>
            <w:tcW w:w="4551" w:type="dxa"/>
            <w:tcBorders>
              <w:top w:val="nil"/>
              <w:left w:val="single" w:sz="8" w:space="0" w:color="auto"/>
              <w:bottom w:val="nil"/>
              <w:right w:val="single" w:sz="8" w:space="0" w:color="auto"/>
            </w:tcBorders>
          </w:tcPr>
          <w:p w14:paraId="21E137D3" w14:textId="6AEB42EF" w:rsidR="507CA268" w:rsidRPr="00E75E8F" w:rsidRDefault="00CF7064" w:rsidP="4171F88F">
            <w:pPr>
              <w:spacing w:line="278" w:lineRule="auto"/>
              <w:rPr>
                <w:rFonts w:eastAsiaTheme="minorEastAsia"/>
                <w:lang w:val="en-US"/>
              </w:rPr>
            </w:pPr>
            <w:sdt>
              <w:sdtPr>
                <w:rPr>
                  <w:lang w:val="en-US"/>
                </w:rPr>
                <w:id w:val="1493833821"/>
                <w14:checkbox>
                  <w14:checked w14:val="0"/>
                  <w14:checkedState w14:val="2612" w14:font="MS Gothic"/>
                  <w14:uncheckedState w14:val="2610" w14:font="MS Gothic"/>
                </w14:checkbox>
              </w:sdtPr>
              <w:sdtContent>
                <w:r w:rsidR="00886129" w:rsidRPr="4171F88F">
                  <w:rPr>
                    <w:rFonts w:ascii="MS Gothic" w:eastAsia="MS Gothic" w:hAnsi="MS Gothic"/>
                    <w:lang w:val="en-US"/>
                  </w:rPr>
                  <w:t>☐</w:t>
                </w:r>
              </w:sdtContent>
            </w:sdt>
            <w:r w:rsidR="507CA268" w:rsidRPr="00E75E8F">
              <w:rPr>
                <w:rFonts w:eastAsiaTheme="minorEastAsia"/>
                <w:lang w:val="en-US"/>
              </w:rPr>
              <w:t xml:space="preserve"> </w:t>
            </w:r>
            <w:r w:rsidR="33EC8052" w:rsidRPr="00E75E8F">
              <w:rPr>
                <w:rFonts w:eastAsiaTheme="minorEastAsia"/>
                <w:lang w:val="en-US"/>
              </w:rPr>
              <w:t>P</w:t>
            </w:r>
            <w:r w:rsidR="6C1CA8A6" w:rsidRPr="00E75E8F">
              <w:rPr>
                <w:rFonts w:eastAsiaTheme="minorEastAsia"/>
                <w:lang w:val="en-US"/>
              </w:rPr>
              <w:t xml:space="preserve">rocessing may </w:t>
            </w:r>
            <w:r w:rsidR="081F04EB" w:rsidRPr="00E75E8F">
              <w:rPr>
                <w:rFonts w:eastAsiaTheme="minorEastAsia"/>
                <w:lang w:val="en-US"/>
              </w:rPr>
              <w:t>proceed</w:t>
            </w:r>
            <w:r w:rsidR="6C1CA8A6" w:rsidRPr="00E75E8F">
              <w:rPr>
                <w:rFonts w:eastAsiaTheme="minorEastAsia"/>
                <w:lang w:val="en-US"/>
              </w:rPr>
              <w:t>, no DPIA needs to be carried out.</w:t>
            </w:r>
          </w:p>
        </w:tc>
        <w:tc>
          <w:tcPr>
            <w:tcW w:w="9569" w:type="dxa"/>
            <w:tcBorders>
              <w:top w:val="nil"/>
              <w:left w:val="single" w:sz="8" w:space="0" w:color="auto"/>
              <w:bottom w:val="nil"/>
              <w:right w:val="single" w:sz="8" w:space="0" w:color="auto"/>
            </w:tcBorders>
          </w:tcPr>
          <w:p w14:paraId="7C0867C0" w14:textId="22F0399D" w:rsidR="507CA268" w:rsidRPr="00E75E8F" w:rsidRDefault="00CF7064" w:rsidP="507CA268">
            <w:pPr>
              <w:spacing w:line="278" w:lineRule="auto"/>
              <w:rPr>
                <w:rFonts w:eastAsiaTheme="minorEastAsia"/>
                <w:lang w:val="en-US"/>
              </w:rPr>
            </w:pPr>
            <w:sdt>
              <w:sdtPr>
                <w:rPr>
                  <w:lang w:val="en-US"/>
                </w:rPr>
                <w:id w:val="1993297512"/>
                <w14:checkbox>
                  <w14:checked w14:val="0"/>
                  <w14:checkedState w14:val="2612" w14:font="MS Gothic"/>
                  <w14:uncheckedState w14:val="2610" w14:font="MS Gothic"/>
                </w14:checkbox>
              </w:sdtPr>
              <w:sdtContent>
                <w:r w:rsidR="00886129" w:rsidRPr="006D4478">
                  <w:rPr>
                    <w:rFonts w:ascii="MS Gothic" w:eastAsia="MS Gothic" w:hAnsi="MS Gothic"/>
                    <w:lang w:val="en-US"/>
                  </w:rPr>
                  <w:t>☐</w:t>
                </w:r>
              </w:sdtContent>
            </w:sdt>
            <w:r w:rsidR="507CA268" w:rsidRPr="00E75E8F">
              <w:rPr>
                <w:rFonts w:eastAsiaTheme="minorEastAsia"/>
                <w:lang w:val="en-US"/>
              </w:rPr>
              <w:t xml:space="preserve"> </w:t>
            </w:r>
            <w:r w:rsidR="633D8CF7" w:rsidRPr="00E75E8F">
              <w:rPr>
                <w:rFonts w:eastAsiaTheme="minorEastAsia"/>
                <w:lang w:val="en-US"/>
              </w:rPr>
              <w:t>A DPIA does not need to be carried out.</w:t>
            </w:r>
          </w:p>
        </w:tc>
      </w:tr>
      <w:tr w:rsidR="507CA268" w:rsidRPr="00484909" w14:paraId="20CC7124" w14:textId="77777777" w:rsidTr="00493D85">
        <w:trPr>
          <w:trHeight w:val="300"/>
        </w:trPr>
        <w:tc>
          <w:tcPr>
            <w:tcW w:w="4551" w:type="dxa"/>
            <w:tcBorders>
              <w:top w:val="nil"/>
              <w:left w:val="single" w:sz="8" w:space="0" w:color="auto"/>
              <w:bottom w:val="nil"/>
              <w:right w:val="single" w:sz="8" w:space="0" w:color="auto"/>
            </w:tcBorders>
          </w:tcPr>
          <w:p w14:paraId="437ADD0A" w14:textId="77C6C28A" w:rsidR="507CA268" w:rsidRPr="00E75E8F" w:rsidRDefault="00CF7064" w:rsidP="4171F88F">
            <w:pPr>
              <w:spacing w:line="278" w:lineRule="auto"/>
              <w:rPr>
                <w:rFonts w:eastAsiaTheme="minorEastAsia"/>
                <w:lang w:val="en-US"/>
              </w:rPr>
            </w:pPr>
            <w:sdt>
              <w:sdtPr>
                <w:rPr>
                  <w:lang w:val="en-US"/>
                </w:rPr>
                <w:id w:val="11355381"/>
                <w14:checkbox>
                  <w14:checked w14:val="0"/>
                  <w14:checkedState w14:val="2612" w14:font="MS Gothic"/>
                  <w14:uncheckedState w14:val="2610" w14:font="MS Gothic"/>
                </w14:checkbox>
              </w:sdtPr>
              <w:sdtContent>
                <w:r w:rsidR="00886129" w:rsidRPr="4171F88F">
                  <w:rPr>
                    <w:rFonts w:ascii="MS Gothic" w:eastAsia="MS Gothic" w:hAnsi="MS Gothic"/>
                    <w:lang w:val="en-US"/>
                  </w:rPr>
                  <w:t>☐</w:t>
                </w:r>
              </w:sdtContent>
            </w:sdt>
            <w:r w:rsidR="507CA268" w:rsidRPr="00E75E8F">
              <w:rPr>
                <w:rFonts w:eastAsiaTheme="minorEastAsia"/>
                <w:lang w:val="en-US"/>
              </w:rPr>
              <w:t xml:space="preserve"> </w:t>
            </w:r>
            <w:r w:rsidR="04180086" w:rsidRPr="00E75E8F">
              <w:rPr>
                <w:rFonts w:eastAsiaTheme="minorEastAsia"/>
                <w:lang w:val="en-US"/>
              </w:rPr>
              <w:t>P</w:t>
            </w:r>
            <w:r w:rsidR="4AEE4315" w:rsidRPr="00E75E8F">
              <w:rPr>
                <w:rFonts w:eastAsiaTheme="minorEastAsia"/>
                <w:lang w:val="en-US"/>
              </w:rPr>
              <w:t xml:space="preserve">rocessing </w:t>
            </w:r>
            <w:r w:rsidR="005C55B8" w:rsidRPr="00E75E8F">
              <w:rPr>
                <w:rFonts w:eastAsiaTheme="minorEastAsia"/>
                <w:lang w:val="en-US"/>
              </w:rPr>
              <w:t>may only proceed</w:t>
            </w:r>
            <w:r w:rsidR="098943AD" w:rsidRPr="00E75E8F">
              <w:rPr>
                <w:rFonts w:eastAsiaTheme="minorEastAsia"/>
                <w:lang w:val="en-US"/>
              </w:rPr>
              <w:t xml:space="preserve">, </w:t>
            </w:r>
            <w:r w:rsidR="005C55B8" w:rsidRPr="00E75E8F">
              <w:rPr>
                <w:rFonts w:eastAsiaTheme="minorEastAsia"/>
                <w:lang w:val="en-US"/>
              </w:rPr>
              <w:t>depending on the results,</w:t>
            </w:r>
            <w:r w:rsidR="098943AD" w:rsidRPr="00E75E8F">
              <w:rPr>
                <w:rFonts w:eastAsiaTheme="minorEastAsia"/>
                <w:lang w:val="en-US"/>
              </w:rPr>
              <w:t xml:space="preserve"> after a</w:t>
            </w:r>
            <w:r w:rsidR="4AEE4315" w:rsidRPr="00E75E8F">
              <w:rPr>
                <w:rFonts w:eastAsiaTheme="minorEastAsia"/>
                <w:lang w:val="en-US"/>
              </w:rPr>
              <w:t xml:space="preserve"> DPIA</w:t>
            </w:r>
            <w:r w:rsidR="08EC9BAC" w:rsidRPr="00E75E8F">
              <w:rPr>
                <w:rFonts w:eastAsiaTheme="minorEastAsia"/>
                <w:lang w:val="en-US"/>
              </w:rPr>
              <w:t xml:space="preserve"> </w:t>
            </w:r>
            <w:r w:rsidR="4AEE4315" w:rsidRPr="00E75E8F">
              <w:rPr>
                <w:rFonts w:eastAsiaTheme="minorEastAsia"/>
                <w:lang w:val="en-US"/>
              </w:rPr>
              <w:t>has been carried out.</w:t>
            </w:r>
          </w:p>
        </w:tc>
        <w:tc>
          <w:tcPr>
            <w:tcW w:w="9569" w:type="dxa"/>
            <w:tcBorders>
              <w:top w:val="nil"/>
              <w:left w:val="single" w:sz="8" w:space="0" w:color="auto"/>
              <w:bottom w:val="nil"/>
              <w:right w:val="single" w:sz="8" w:space="0" w:color="auto"/>
            </w:tcBorders>
          </w:tcPr>
          <w:p w14:paraId="28CE3397" w14:textId="7822BA8C" w:rsidR="507CA268" w:rsidRPr="00E75E8F" w:rsidRDefault="00CF7064" w:rsidP="507CA268">
            <w:pPr>
              <w:spacing w:line="278" w:lineRule="auto"/>
              <w:rPr>
                <w:rFonts w:eastAsiaTheme="minorEastAsia"/>
                <w:lang w:val="en-US"/>
              </w:rPr>
            </w:pPr>
            <w:sdt>
              <w:sdtPr>
                <w:rPr>
                  <w:lang w:val="en-US"/>
                </w:rPr>
                <w:id w:val="587818646"/>
                <w14:checkbox>
                  <w14:checked w14:val="0"/>
                  <w14:checkedState w14:val="2612" w14:font="MS Gothic"/>
                  <w14:uncheckedState w14:val="2610" w14:font="MS Gothic"/>
                </w14:checkbox>
              </w:sdtPr>
              <w:sdtContent>
                <w:r w:rsidR="00886129" w:rsidRPr="006D4478">
                  <w:rPr>
                    <w:rFonts w:ascii="MS Gothic" w:eastAsia="MS Gothic" w:hAnsi="MS Gothic"/>
                    <w:lang w:val="en-US"/>
                  </w:rPr>
                  <w:t>☐</w:t>
                </w:r>
              </w:sdtContent>
            </w:sdt>
            <w:r w:rsidR="507CA268" w:rsidRPr="00E75E8F">
              <w:rPr>
                <w:rFonts w:eastAsiaTheme="minorEastAsia"/>
                <w:lang w:val="en-US"/>
              </w:rPr>
              <w:t xml:space="preserve"> </w:t>
            </w:r>
            <w:r w:rsidR="6C8BEB66" w:rsidRPr="00E75E8F">
              <w:rPr>
                <w:rFonts w:eastAsiaTheme="minorEastAsia"/>
                <w:lang w:val="en-US"/>
              </w:rPr>
              <w:t>A DPIA must be carried out.</w:t>
            </w:r>
          </w:p>
          <w:p w14:paraId="6B33C024" w14:textId="3557F715" w:rsidR="507CA268" w:rsidRPr="00E75E8F" w:rsidRDefault="507CA268" w:rsidP="507CA268">
            <w:pPr>
              <w:spacing w:line="278" w:lineRule="auto"/>
              <w:rPr>
                <w:rFonts w:eastAsiaTheme="minorEastAsia"/>
                <w:lang w:val="en-US"/>
              </w:rPr>
            </w:pPr>
            <w:r w:rsidRPr="00E75E8F">
              <w:rPr>
                <w:rFonts w:eastAsiaTheme="minorEastAsia"/>
                <w:lang w:val="en-US"/>
              </w:rPr>
              <w:t xml:space="preserve"> </w:t>
            </w:r>
          </w:p>
        </w:tc>
      </w:tr>
      <w:tr w:rsidR="507CA268" w14:paraId="332FE46F" w14:textId="77777777" w:rsidTr="00493D85">
        <w:trPr>
          <w:trHeight w:val="300"/>
        </w:trPr>
        <w:tc>
          <w:tcPr>
            <w:tcW w:w="4551" w:type="dxa"/>
            <w:tcBorders>
              <w:top w:val="nil"/>
              <w:left w:val="single" w:sz="8" w:space="0" w:color="auto"/>
              <w:bottom w:val="single" w:sz="8" w:space="0" w:color="auto"/>
              <w:right w:val="single" w:sz="8" w:space="0" w:color="auto"/>
            </w:tcBorders>
          </w:tcPr>
          <w:p w14:paraId="660FE59D" w14:textId="6361D8F5" w:rsidR="507CA268" w:rsidRDefault="00CF7064" w:rsidP="4171F88F">
            <w:pPr>
              <w:spacing w:line="278" w:lineRule="auto"/>
              <w:rPr>
                <w:rFonts w:eastAsiaTheme="minorEastAsia"/>
              </w:rPr>
            </w:pPr>
            <w:sdt>
              <w:sdtPr>
                <w:rPr>
                  <w:lang w:val="en-US"/>
                </w:rPr>
                <w:id w:val="1977260044"/>
                <w14:checkbox>
                  <w14:checked w14:val="0"/>
                  <w14:checkedState w14:val="2612" w14:font="MS Gothic"/>
                  <w14:uncheckedState w14:val="2610" w14:font="MS Gothic"/>
                </w14:checkbox>
              </w:sdtPr>
              <w:sdtContent>
                <w:r w:rsidR="00886129" w:rsidRPr="4171F88F">
                  <w:rPr>
                    <w:rFonts w:ascii="MS Gothic" w:eastAsia="MS Gothic" w:hAnsi="MS Gothic"/>
                    <w:lang w:val="en-US"/>
                  </w:rPr>
                  <w:t>☐</w:t>
                </w:r>
              </w:sdtContent>
            </w:sdt>
            <w:r w:rsidR="507CA268" w:rsidRPr="4171F88F">
              <w:rPr>
                <w:rFonts w:eastAsiaTheme="minorEastAsia"/>
              </w:rPr>
              <w:t xml:space="preserve"> </w:t>
            </w:r>
            <w:r w:rsidR="007F1B26">
              <w:rPr>
                <w:rFonts w:eastAsiaTheme="minorEastAsia"/>
              </w:rPr>
              <w:t>Processing</w:t>
            </w:r>
            <w:r w:rsidR="47C977BF" w:rsidRPr="4171F88F">
              <w:rPr>
                <w:rFonts w:eastAsiaTheme="minorEastAsia"/>
              </w:rPr>
              <w:t xml:space="preserve"> </w:t>
            </w:r>
            <w:r w:rsidR="79CB06D0" w:rsidRPr="4171F88F">
              <w:rPr>
                <w:rFonts w:eastAsiaTheme="minorEastAsia"/>
              </w:rPr>
              <w:t xml:space="preserve">should </w:t>
            </w:r>
            <w:r w:rsidR="47C977BF" w:rsidRPr="4171F88F">
              <w:rPr>
                <w:rFonts w:eastAsiaTheme="minorEastAsia"/>
              </w:rPr>
              <w:t xml:space="preserve">not </w:t>
            </w:r>
            <w:r w:rsidR="5490E558" w:rsidRPr="4171F88F">
              <w:rPr>
                <w:rFonts w:eastAsiaTheme="minorEastAsia"/>
              </w:rPr>
              <w:t>proceed</w:t>
            </w:r>
            <w:r w:rsidR="47C977BF" w:rsidRPr="4171F88F">
              <w:rPr>
                <w:rFonts w:eastAsiaTheme="minorEastAsia"/>
              </w:rPr>
              <w:t>.</w:t>
            </w:r>
          </w:p>
        </w:tc>
        <w:tc>
          <w:tcPr>
            <w:tcW w:w="9569" w:type="dxa"/>
            <w:tcBorders>
              <w:top w:val="nil"/>
              <w:left w:val="single" w:sz="8" w:space="0" w:color="auto"/>
              <w:bottom w:val="single" w:sz="8" w:space="0" w:color="auto"/>
              <w:right w:val="single" w:sz="8" w:space="0" w:color="auto"/>
            </w:tcBorders>
          </w:tcPr>
          <w:p w14:paraId="025C0912" w14:textId="3DCA5956" w:rsidR="507CA268" w:rsidRDefault="507CA268" w:rsidP="507CA268">
            <w:pPr>
              <w:spacing w:line="278" w:lineRule="auto"/>
              <w:rPr>
                <w:rFonts w:eastAsiaTheme="minorEastAsia"/>
              </w:rPr>
            </w:pPr>
            <w:r w:rsidRPr="507CA268">
              <w:rPr>
                <w:rFonts w:eastAsiaTheme="minorEastAsia"/>
              </w:rPr>
              <w:t xml:space="preserve"> </w:t>
            </w:r>
          </w:p>
        </w:tc>
      </w:tr>
    </w:tbl>
    <w:p w14:paraId="4B969B54" w14:textId="6DADE311" w:rsidR="005A56FD" w:rsidRDefault="2BDD1FCB" w:rsidP="507CA268">
      <w:pPr>
        <w:spacing w:after="0"/>
        <w:rPr>
          <w:rFonts w:eastAsiaTheme="minorEastAsia"/>
          <w:lang w:val="en-US"/>
        </w:rPr>
      </w:pPr>
      <w:r w:rsidRPr="507CA268">
        <w:rPr>
          <w:rFonts w:eastAsiaTheme="minorEastAsia"/>
          <w:lang w:val="en-U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2EFD9" w:themeFill="accent6" w:themeFillTint="33"/>
        <w:tblLayout w:type="fixed"/>
        <w:tblLook w:val="0480" w:firstRow="0" w:lastRow="0" w:firstColumn="1" w:lastColumn="0" w:noHBand="0" w:noVBand="1"/>
      </w:tblPr>
      <w:tblGrid>
        <w:gridCol w:w="2710"/>
        <w:gridCol w:w="11235"/>
      </w:tblGrid>
      <w:tr w:rsidR="507CA268" w14:paraId="6B6D3CB5" w14:textId="77777777" w:rsidTr="003C06FC">
        <w:trPr>
          <w:trHeight w:val="300"/>
        </w:trPr>
        <w:tc>
          <w:tcPr>
            <w:tcW w:w="2710" w:type="dxa"/>
            <w:shd w:val="clear" w:color="auto" w:fill="E2EFD9" w:themeFill="accent6" w:themeFillTint="33"/>
            <w:tcMar>
              <w:left w:w="108" w:type="dxa"/>
              <w:right w:w="108" w:type="dxa"/>
            </w:tcMar>
          </w:tcPr>
          <w:p w14:paraId="030037BA" w14:textId="26C82CA6" w:rsidR="2BDD1FCB" w:rsidRDefault="2BDD1FCB" w:rsidP="507CA268">
            <w:pPr>
              <w:spacing w:after="0"/>
              <w:rPr>
                <w:rFonts w:eastAsiaTheme="minorEastAsia"/>
                <w:color w:val="000000" w:themeColor="text1"/>
                <w:lang w:val="en-US"/>
              </w:rPr>
            </w:pPr>
            <w:r w:rsidRPr="507CA268">
              <w:rPr>
                <w:rFonts w:eastAsiaTheme="minorEastAsia"/>
                <w:color w:val="000000" w:themeColor="text1"/>
                <w:lang w:val="en-US"/>
              </w:rPr>
              <w:t xml:space="preserve">Name </w:t>
            </w:r>
            <w:r w:rsidR="507CA268" w:rsidRPr="507CA268">
              <w:rPr>
                <w:rFonts w:eastAsiaTheme="minorEastAsia"/>
                <w:color w:val="000000" w:themeColor="text1"/>
                <w:lang w:val="en-US"/>
              </w:rPr>
              <w:t xml:space="preserve">Privacy Officer </w:t>
            </w:r>
          </w:p>
        </w:tc>
        <w:tc>
          <w:tcPr>
            <w:tcW w:w="11235" w:type="dxa"/>
            <w:shd w:val="clear" w:color="auto" w:fill="E2EFD9" w:themeFill="accent6" w:themeFillTint="33"/>
            <w:tcMar>
              <w:left w:w="108" w:type="dxa"/>
              <w:right w:w="108" w:type="dxa"/>
            </w:tcMar>
          </w:tcPr>
          <w:p w14:paraId="61164482" w14:textId="333611B2" w:rsidR="507CA268" w:rsidRDefault="507CA268" w:rsidP="507CA268">
            <w:pPr>
              <w:spacing w:after="0"/>
              <w:rPr>
                <w:rFonts w:eastAsiaTheme="minorEastAsia"/>
                <w:lang w:val="en-US"/>
              </w:rPr>
            </w:pPr>
            <w:r w:rsidRPr="507CA268">
              <w:rPr>
                <w:rFonts w:eastAsiaTheme="minorEastAsia"/>
                <w:lang w:val="en-US"/>
              </w:rPr>
              <w:t xml:space="preserve"> </w:t>
            </w:r>
          </w:p>
        </w:tc>
      </w:tr>
      <w:tr w:rsidR="507CA268" w14:paraId="50799C5D" w14:textId="77777777" w:rsidTr="003C06FC">
        <w:trPr>
          <w:trHeight w:val="300"/>
        </w:trPr>
        <w:tc>
          <w:tcPr>
            <w:tcW w:w="2710" w:type="dxa"/>
            <w:shd w:val="clear" w:color="auto" w:fill="E2EFD9" w:themeFill="accent6" w:themeFillTint="33"/>
            <w:tcMar>
              <w:left w:w="108" w:type="dxa"/>
              <w:right w:w="108" w:type="dxa"/>
            </w:tcMar>
          </w:tcPr>
          <w:p w14:paraId="728258CE" w14:textId="5D55687B" w:rsidR="507CA268" w:rsidRDefault="507CA268" w:rsidP="507CA268">
            <w:pPr>
              <w:spacing w:after="0"/>
              <w:rPr>
                <w:rFonts w:eastAsiaTheme="minorEastAsia"/>
                <w:color w:val="000000" w:themeColor="text1"/>
                <w:lang w:val="en-US"/>
              </w:rPr>
            </w:pPr>
            <w:r w:rsidRPr="507CA268">
              <w:rPr>
                <w:rFonts w:eastAsiaTheme="minorEastAsia"/>
                <w:color w:val="000000" w:themeColor="text1"/>
                <w:lang w:val="en-US"/>
              </w:rPr>
              <w:t>D</w:t>
            </w:r>
            <w:r w:rsidR="1ED10FB9" w:rsidRPr="507CA268">
              <w:rPr>
                <w:rFonts w:eastAsiaTheme="minorEastAsia"/>
                <w:color w:val="000000" w:themeColor="text1"/>
                <w:lang w:val="en-US"/>
              </w:rPr>
              <w:t>ate of assessment</w:t>
            </w:r>
          </w:p>
        </w:tc>
        <w:tc>
          <w:tcPr>
            <w:tcW w:w="11235" w:type="dxa"/>
            <w:shd w:val="clear" w:color="auto" w:fill="E2EFD9" w:themeFill="accent6" w:themeFillTint="33"/>
            <w:tcMar>
              <w:left w:w="108" w:type="dxa"/>
              <w:right w:w="108" w:type="dxa"/>
            </w:tcMar>
          </w:tcPr>
          <w:p w14:paraId="3BEB2DDC" w14:textId="488E3074" w:rsidR="507CA268" w:rsidRDefault="507CA268" w:rsidP="507CA268">
            <w:pPr>
              <w:spacing w:after="0"/>
              <w:rPr>
                <w:rFonts w:eastAsiaTheme="minorEastAsia"/>
                <w:lang w:val="en-US"/>
              </w:rPr>
            </w:pPr>
            <w:r w:rsidRPr="507CA268">
              <w:rPr>
                <w:rFonts w:eastAsiaTheme="minorEastAsia"/>
                <w:lang w:val="en-US"/>
              </w:rPr>
              <w:t xml:space="preserve"> </w:t>
            </w:r>
          </w:p>
        </w:tc>
      </w:tr>
      <w:tr w:rsidR="507CA268" w14:paraId="640A5DBE" w14:textId="77777777" w:rsidTr="003C06FC">
        <w:trPr>
          <w:trHeight w:val="300"/>
        </w:trPr>
        <w:tc>
          <w:tcPr>
            <w:tcW w:w="2710" w:type="dxa"/>
            <w:shd w:val="clear" w:color="auto" w:fill="E2EFD9" w:themeFill="accent6" w:themeFillTint="33"/>
            <w:tcMar>
              <w:left w:w="108" w:type="dxa"/>
              <w:right w:w="108" w:type="dxa"/>
            </w:tcMar>
          </w:tcPr>
          <w:p w14:paraId="6A700D41" w14:textId="0AD3F136" w:rsidR="2C0686A4" w:rsidRDefault="2C0686A4" w:rsidP="507CA268">
            <w:pPr>
              <w:spacing w:after="0"/>
              <w:rPr>
                <w:rFonts w:eastAsiaTheme="minorEastAsia"/>
                <w:color w:val="000000" w:themeColor="text1"/>
                <w:lang w:val="en-US"/>
              </w:rPr>
            </w:pPr>
            <w:r w:rsidRPr="507CA268">
              <w:rPr>
                <w:rFonts w:eastAsiaTheme="minorEastAsia"/>
                <w:color w:val="000000" w:themeColor="text1"/>
                <w:lang w:val="en-US"/>
              </w:rPr>
              <w:t>Explanation</w:t>
            </w:r>
          </w:p>
        </w:tc>
        <w:tc>
          <w:tcPr>
            <w:tcW w:w="11235" w:type="dxa"/>
            <w:shd w:val="clear" w:color="auto" w:fill="E2EFD9" w:themeFill="accent6" w:themeFillTint="33"/>
            <w:tcMar>
              <w:left w:w="108" w:type="dxa"/>
              <w:right w:w="108" w:type="dxa"/>
            </w:tcMar>
          </w:tcPr>
          <w:p w14:paraId="58FD0497" w14:textId="4241C052" w:rsidR="507CA268" w:rsidRDefault="507CA268" w:rsidP="507CA268">
            <w:pPr>
              <w:spacing w:after="0"/>
              <w:rPr>
                <w:rFonts w:eastAsiaTheme="minorEastAsia"/>
                <w:color w:val="000000" w:themeColor="text1"/>
              </w:rPr>
            </w:pPr>
          </w:p>
        </w:tc>
      </w:tr>
    </w:tbl>
    <w:p w14:paraId="3AD03D69" w14:textId="57BFD6C9" w:rsidR="000C6785" w:rsidRDefault="000C6785" w:rsidP="00DD6E32">
      <w:pPr>
        <w:rPr>
          <w:rFonts w:eastAsiaTheme="minorEastAsia"/>
          <w:color w:val="44546A" w:themeColor="text2"/>
          <w:sz w:val="28"/>
          <w:szCs w:val="28"/>
          <w:lang w:val="en-US"/>
        </w:rPr>
      </w:pPr>
    </w:p>
    <w:sectPr w:rsidR="000C6785" w:rsidSect="00570122">
      <w:headerReference w:type="default" r:id="rId12"/>
      <w:footerReference w:type="even" r:id="rId13"/>
      <w:footerReference w:type="default" r:id="rId14"/>
      <w:headerReference w:type="first" r:id="rId15"/>
      <w:footerReference w:type="first" r:id="rId16"/>
      <w:pgSz w:w="16838" w:h="11906" w:orient="landscape"/>
      <w:pgMar w:top="1701" w:right="1418" w:bottom="1428" w:left="1418" w:header="567"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DD6EDB" w14:textId="77777777" w:rsidR="008A0A16" w:rsidRDefault="008A0A16" w:rsidP="001652AD">
      <w:pPr>
        <w:spacing w:after="0" w:line="240" w:lineRule="auto"/>
      </w:pPr>
      <w:r>
        <w:separator/>
      </w:r>
    </w:p>
  </w:endnote>
  <w:endnote w:type="continuationSeparator" w:id="0">
    <w:p w14:paraId="73B0E889" w14:textId="77777777" w:rsidR="008A0A16" w:rsidRDefault="008A0A16" w:rsidP="001652AD">
      <w:pPr>
        <w:spacing w:after="0" w:line="240" w:lineRule="auto"/>
      </w:pPr>
      <w:r>
        <w:continuationSeparator/>
      </w:r>
    </w:p>
  </w:endnote>
  <w:endnote w:type="continuationNotice" w:id="1">
    <w:p w14:paraId="7953584E" w14:textId="77777777" w:rsidR="008A0A16" w:rsidRDefault="008A0A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stula SemiBold">
    <w:altName w:val="Calibri"/>
    <w:panose1 w:val="00000000000000000000"/>
    <w:charset w:val="00"/>
    <w:family w:val="swiss"/>
    <w:notTrueType/>
    <w:pitch w:val="variable"/>
    <w:sig w:usb0="00000003" w:usb1="00000000" w:usb2="00000000" w:usb3="00000000" w:csb0="00000001" w:csb1="00000000"/>
  </w:font>
  <w:font w:name="Vestula Light">
    <w:panose1 w:val="00000000000000000000"/>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2CCB6" w14:textId="35174130" w:rsidR="00CB504E" w:rsidRDefault="00CB504E">
    <w:pPr>
      <w:pStyle w:val="Footer"/>
    </w:pPr>
    <w:r>
      <w:rPr>
        <w:noProof/>
      </w:rPr>
      <mc:AlternateContent>
        <mc:Choice Requires="wps">
          <w:drawing>
            <wp:anchor distT="0" distB="0" distL="0" distR="0" simplePos="0" relativeHeight="251658244" behindDoc="0" locked="0" layoutInCell="1" allowOverlap="1" wp14:anchorId="582C9086" wp14:editId="0AEBE945">
              <wp:simplePos x="635" y="635"/>
              <wp:positionH relativeFrom="page">
                <wp:align>left</wp:align>
              </wp:positionH>
              <wp:positionV relativeFrom="page">
                <wp:align>bottom</wp:align>
              </wp:positionV>
              <wp:extent cx="1758950" cy="352425"/>
              <wp:effectExtent l="0" t="0" r="12700" b="0"/>
              <wp:wrapNone/>
              <wp:docPr id="44588091"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14:paraId="6389ACB5" w14:textId="33B391C4" w:rsidR="00CB504E" w:rsidRPr="00CB504E" w:rsidRDefault="00CB504E" w:rsidP="00CB504E">
                          <w:pPr>
                            <w:spacing w:after="0"/>
                            <w:rPr>
                              <w:rFonts w:ascii="Aptos" w:eastAsia="Aptos" w:hAnsi="Aptos" w:cs="Aptos"/>
                              <w:noProof/>
                              <w:color w:val="000000"/>
                              <w:sz w:val="20"/>
                              <w:szCs w:val="20"/>
                            </w:rPr>
                          </w:pPr>
                          <w:r w:rsidRPr="00CB504E">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v:shapetype id="_x0000_t202" coordsize="21600,21600" o:spt="202" path="m,l,21600r21600,l21600,xe" w14:anchorId="582C9086">
              <v:stroke joinstyle="miter"/>
              <v:path gradientshapeok="t" o:connecttype="rect"/>
            </v:shapetype>
            <v:shape id="Text Box 2" style="position:absolute;margin-left:0;margin-top:0;width:138.5pt;height:27.75pt;z-index:251658245;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">
              <v:textbox style="mso-fit-shape-to-text:t" inset="20pt,0,0,15pt">
                <w:txbxContent>
                  <w:p w:rsidRPr="00CB504E" w:rsidR="00CB504E" w:rsidP="00CB504E" w:rsidRDefault="00CB504E" w14:paraId="6389ACB5" w14:textId="33B391C4">
                    <w:pPr>
                      <w:spacing w:after="0"/>
                      <w:rPr>
                        <w:rFonts w:ascii="Aptos" w:hAnsi="Aptos" w:eastAsia="Aptos" w:cs="Aptos"/>
                        <w:noProof/>
                        <w:color w:val="000000"/>
                        <w:sz w:val="20"/>
                        <w:szCs w:val="20"/>
                      </w:rPr>
                    </w:pPr>
                    <w:r w:rsidRPr="00CB504E">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7474484"/>
      <w:docPartObj>
        <w:docPartGallery w:val="Page Numbers (Bottom of Page)"/>
        <w:docPartUnique/>
      </w:docPartObj>
    </w:sdtPr>
    <w:sdtContent>
      <w:p w14:paraId="563658FD" w14:textId="70EB13CE" w:rsidR="003449E1" w:rsidRDefault="00CB504E">
        <w:pPr>
          <w:pStyle w:val="Footer"/>
          <w:jc w:val="right"/>
        </w:pPr>
        <w:r>
          <w:rPr>
            <w:noProof/>
          </w:rPr>
          <mc:AlternateContent>
            <mc:Choice Requires="wps">
              <w:drawing>
                <wp:anchor distT="0" distB="0" distL="0" distR="0" simplePos="0" relativeHeight="251658245" behindDoc="0" locked="0" layoutInCell="1" allowOverlap="1" wp14:anchorId="0563CA8A" wp14:editId="438E2A05">
                  <wp:simplePos x="635" y="635"/>
                  <wp:positionH relativeFrom="page">
                    <wp:align>left</wp:align>
                  </wp:positionH>
                  <wp:positionV relativeFrom="page">
                    <wp:align>bottom</wp:align>
                  </wp:positionV>
                  <wp:extent cx="1758950" cy="352425"/>
                  <wp:effectExtent l="0" t="0" r="12700" b="0"/>
                  <wp:wrapNone/>
                  <wp:docPr id="929941562"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14:paraId="4A3F1FDA" w14:textId="72B5CD34" w:rsidR="00CB504E" w:rsidRPr="00CB504E" w:rsidRDefault="00CB504E" w:rsidP="00CB504E">
                              <w:pPr>
                                <w:spacing w:after="0"/>
                                <w:rPr>
                                  <w:rFonts w:ascii="Aptos" w:eastAsia="Aptos" w:hAnsi="Aptos" w:cs="Aptos"/>
                                  <w:noProof/>
                                  <w:color w:val="000000"/>
                                  <w:sz w:val="20"/>
                                  <w:szCs w:val="20"/>
                                </w:rPr>
                              </w:pPr>
                              <w:r w:rsidRPr="00CB504E">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v:shapetype id="_x0000_t202" coordsize="21600,21600" o:spt="202" path="m,l,21600r21600,l21600,xe" w14:anchorId="0563CA8A">
                  <v:stroke joinstyle="miter"/>
                  <v:path gradientshapeok="t" o:connecttype="rect"/>
                </v:shapetype>
                <v:shape id="Text Box 3" style="position:absolute;left:0;text-align:left;margin-left:0;margin-top:0;width:138.5pt;height:27.75pt;z-index:251658246;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">
                  <v:textbox style="mso-fit-shape-to-text:t" inset="20pt,0,0,15pt">
                    <w:txbxContent>
                      <w:p w:rsidRPr="00CB504E" w:rsidR="00CB504E" w:rsidP="00CB504E" w:rsidRDefault="00CB504E" w14:paraId="4A3F1FDA" w14:textId="72B5CD34">
                        <w:pPr>
                          <w:spacing w:after="0"/>
                          <w:rPr>
                            <w:rFonts w:ascii="Aptos" w:hAnsi="Aptos" w:eastAsia="Aptos" w:cs="Aptos"/>
                            <w:noProof/>
                            <w:color w:val="000000"/>
                            <w:sz w:val="20"/>
                            <w:szCs w:val="20"/>
                          </w:rPr>
                        </w:pPr>
                        <w:r w:rsidRPr="00CB504E">
                          <w:rPr>
                            <w:rFonts w:ascii="Aptos" w:hAnsi="Aptos" w:eastAsia="Aptos" w:cs="Aptos"/>
                            <w:noProof/>
                            <w:color w:val="000000"/>
                            <w:sz w:val="20"/>
                            <w:szCs w:val="20"/>
                          </w:rPr>
                          <w:t>Classified as Internal | Intern</w:t>
                        </w:r>
                      </w:p>
                    </w:txbxContent>
                  </v:textbox>
                  <w10:wrap anchorx="page" anchory="page"/>
                </v:shape>
              </w:pict>
            </mc:Fallback>
          </mc:AlternateContent>
        </w:r>
      </w:p>
    </w:sdtContent>
  </w:sdt>
  <w:p w14:paraId="553DDF51" w14:textId="77777777" w:rsidR="003449E1" w:rsidRDefault="003449E1">
    <w:pPr>
      <w:pStyle w:val="Footer"/>
      <w:jc w:val="right"/>
    </w:pPr>
    <w:r>
      <w:fldChar w:fldCharType="begin"/>
    </w:r>
    <w:r>
      <w:instrText>PAGE   \* MERGEFORMAT</w:instrText>
    </w:r>
    <w:r>
      <w:fldChar w:fldCharType="separate"/>
    </w:r>
    <w:r w:rsidR="00125BB6">
      <w:rPr>
        <w:noProof/>
      </w:rPr>
      <w:t>10</w:t>
    </w:r>
    <w:r>
      <w:fldChar w:fldCharType="end"/>
    </w:r>
  </w:p>
  <w:p w14:paraId="0EE09B3D" w14:textId="77777777" w:rsidR="003449E1" w:rsidRDefault="003449E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65"/>
      <w:gridCol w:w="4665"/>
      <w:gridCol w:w="4665"/>
    </w:tblGrid>
    <w:tr w:rsidR="6E18376C" w14:paraId="73220721" w14:textId="77777777" w:rsidTr="6E18376C">
      <w:trPr>
        <w:trHeight w:val="300"/>
      </w:trPr>
      <w:tc>
        <w:tcPr>
          <w:tcW w:w="4665" w:type="dxa"/>
        </w:tcPr>
        <w:p w14:paraId="1131424D" w14:textId="5B3F7A73" w:rsidR="6E18376C" w:rsidRDefault="00CB504E" w:rsidP="6E18376C">
          <w:pPr>
            <w:pStyle w:val="Header"/>
            <w:ind w:left="-115"/>
          </w:pPr>
          <w:r>
            <w:rPr>
              <w:noProof/>
            </w:rPr>
            <mc:AlternateContent>
              <mc:Choice Requires="wps">
                <w:drawing>
                  <wp:anchor distT="0" distB="0" distL="0" distR="0" simplePos="0" relativeHeight="251658243" behindDoc="0" locked="0" layoutInCell="1" allowOverlap="1" wp14:anchorId="2D497149" wp14:editId="15E174FE">
                    <wp:simplePos x="635" y="635"/>
                    <wp:positionH relativeFrom="page">
                      <wp:align>left</wp:align>
                    </wp:positionH>
                    <wp:positionV relativeFrom="page">
                      <wp:align>bottom</wp:align>
                    </wp:positionV>
                    <wp:extent cx="1758950" cy="352425"/>
                    <wp:effectExtent l="0" t="0" r="12700" b="0"/>
                    <wp:wrapNone/>
                    <wp:docPr id="1933806254"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52425"/>
                            </a:xfrm>
                            <a:prstGeom prst="rect">
                              <a:avLst/>
                            </a:prstGeom>
                            <a:noFill/>
                            <a:ln>
                              <a:noFill/>
                            </a:ln>
                          </wps:spPr>
                          <wps:txbx>
                            <w:txbxContent>
                              <w:p w14:paraId="0A3E1BFF" w14:textId="0BC4BF09" w:rsidR="00CB504E" w:rsidRPr="00CB504E" w:rsidRDefault="00CB504E" w:rsidP="00CB504E">
                                <w:pPr>
                                  <w:spacing w:after="0"/>
                                  <w:rPr>
                                    <w:rFonts w:ascii="Aptos" w:eastAsia="Aptos" w:hAnsi="Aptos" w:cs="Aptos"/>
                                    <w:noProof/>
                                    <w:color w:val="000000"/>
                                    <w:sz w:val="20"/>
                                    <w:szCs w:val="20"/>
                                  </w:rPr>
                                </w:pPr>
                                <w:r w:rsidRPr="00CB504E">
                                  <w:rPr>
                                    <w:rFonts w:ascii="Aptos" w:eastAsia="Aptos" w:hAnsi="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v:shapetype id="_x0000_t202" coordsize="21600,21600" o:spt="202" path="m,l,21600r21600,l21600,xe" w14:anchorId="2D497149">
                    <v:stroke joinstyle="miter"/>
                    <v:path gradientshapeok="t" o:connecttype="rect"/>
                  </v:shapetype>
                  <v:shape id="_x0000_s1029" style="position:absolute;left:0;text-align:left;margin-left:0;margin-top:0;width:138.5pt;height:27.75pt;z-index:251658244;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">
                    <v:textbox style="mso-fit-shape-to-text:t" inset="20pt,0,0,15pt">
                      <w:txbxContent>
                        <w:p w:rsidRPr="00CB504E" w:rsidR="00CB504E" w:rsidP="00CB504E" w:rsidRDefault="00CB504E" w14:paraId="0A3E1BFF" w14:textId="0BC4BF09">
                          <w:pPr>
                            <w:spacing w:after="0"/>
                            <w:rPr>
                              <w:rFonts w:ascii="Aptos" w:hAnsi="Aptos" w:eastAsia="Aptos" w:cs="Aptos"/>
                              <w:noProof/>
                              <w:color w:val="000000"/>
                              <w:sz w:val="20"/>
                              <w:szCs w:val="20"/>
                            </w:rPr>
                          </w:pPr>
                          <w:r w:rsidRPr="00CB504E">
                            <w:rPr>
                              <w:rFonts w:ascii="Aptos" w:hAnsi="Aptos" w:eastAsia="Aptos" w:cs="Aptos"/>
                              <w:noProof/>
                              <w:color w:val="000000"/>
                              <w:sz w:val="20"/>
                              <w:szCs w:val="20"/>
                            </w:rPr>
                            <w:t>Classified as Internal | Intern</w:t>
                          </w:r>
                        </w:p>
                      </w:txbxContent>
                    </v:textbox>
                    <w10:wrap anchorx="page" anchory="page"/>
                  </v:shape>
                </w:pict>
              </mc:Fallback>
            </mc:AlternateContent>
          </w:r>
        </w:p>
      </w:tc>
      <w:tc>
        <w:tcPr>
          <w:tcW w:w="4665" w:type="dxa"/>
        </w:tcPr>
        <w:p w14:paraId="54656792" w14:textId="11868EEE" w:rsidR="6E18376C" w:rsidRDefault="6E18376C" w:rsidP="6E18376C">
          <w:pPr>
            <w:pStyle w:val="Header"/>
            <w:jc w:val="center"/>
          </w:pPr>
        </w:p>
      </w:tc>
      <w:tc>
        <w:tcPr>
          <w:tcW w:w="4665" w:type="dxa"/>
        </w:tcPr>
        <w:p w14:paraId="021C5608" w14:textId="3083ADC0" w:rsidR="6E18376C" w:rsidRDefault="6E18376C" w:rsidP="6E18376C">
          <w:pPr>
            <w:pStyle w:val="Header"/>
            <w:ind w:right="-115"/>
            <w:jc w:val="right"/>
          </w:pPr>
        </w:p>
      </w:tc>
    </w:tr>
  </w:tbl>
  <w:p w14:paraId="096BDA61" w14:textId="481F4A92" w:rsidR="00E21265" w:rsidRDefault="00E212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78A584" w14:textId="77777777" w:rsidR="008A0A16" w:rsidRDefault="008A0A16" w:rsidP="001652AD">
      <w:pPr>
        <w:spacing w:after="0" w:line="240" w:lineRule="auto"/>
      </w:pPr>
      <w:r>
        <w:separator/>
      </w:r>
    </w:p>
  </w:footnote>
  <w:footnote w:type="continuationSeparator" w:id="0">
    <w:p w14:paraId="65B88FF4" w14:textId="77777777" w:rsidR="008A0A16" w:rsidRDefault="008A0A16" w:rsidP="001652AD">
      <w:pPr>
        <w:spacing w:after="0" w:line="240" w:lineRule="auto"/>
      </w:pPr>
      <w:r>
        <w:continuationSeparator/>
      </w:r>
    </w:p>
  </w:footnote>
  <w:footnote w:type="continuationNotice" w:id="1">
    <w:p w14:paraId="22BD042F" w14:textId="77777777" w:rsidR="008A0A16" w:rsidRDefault="008A0A16">
      <w:pPr>
        <w:spacing w:after="0" w:line="240" w:lineRule="auto"/>
      </w:pPr>
    </w:p>
  </w:footnote>
  <w:footnote w:id="2">
    <w:p w14:paraId="091562B8" w14:textId="77777777" w:rsidR="00581A50" w:rsidRPr="0007497B" w:rsidRDefault="00581A50" w:rsidP="00581A50">
      <w:pPr>
        <w:pStyle w:val="FootnoteText"/>
        <w:rPr>
          <w:lang w:val="en-US"/>
        </w:rPr>
      </w:pPr>
      <w:r>
        <w:rPr>
          <w:rStyle w:val="FootnoteReference"/>
        </w:rPr>
        <w:footnoteRef/>
      </w:r>
      <w:r w:rsidRPr="0007497B">
        <w:rPr>
          <w:lang w:val="en-US"/>
        </w:rPr>
        <w:t xml:space="preserve"> </w:t>
      </w:r>
      <w:r>
        <w:rPr>
          <w:lang w:val="en-US"/>
        </w:rPr>
        <w:t xml:space="preserve">Consent needs to be freely given, transparent, specific and unambiguous. It should include a short description of the research what personal data is processed, how long it is stored and where, and a way for participants to clearly state they consent (e.g. a checkbox). Privacy validated consent forms are available. </w:t>
      </w:r>
    </w:p>
  </w:footnote>
  <w:footnote w:id="3">
    <w:p w14:paraId="6E8B4669" w14:textId="77777777" w:rsidR="00D7531D" w:rsidRPr="004A3F4A" w:rsidRDefault="00D7531D" w:rsidP="00D7531D">
      <w:pPr>
        <w:pStyle w:val="FootnoteText"/>
        <w:rPr>
          <w:lang w:val="en-US"/>
        </w:rPr>
      </w:pPr>
      <w:r>
        <w:rPr>
          <w:rStyle w:val="FootnoteReference"/>
        </w:rPr>
        <w:footnoteRef/>
      </w:r>
      <w:r w:rsidRPr="004A3F4A">
        <w:rPr>
          <w:lang w:val="en-US"/>
        </w:rPr>
        <w:t xml:space="preserve"> </w:t>
      </w:r>
      <w:r>
        <w:rPr>
          <w:lang w:val="en-US"/>
        </w:rPr>
        <w:t>An example would be data subjects in dependent relationships with the research or the research team (e.g. students doing course work with researchers).</w:t>
      </w:r>
    </w:p>
  </w:footnote>
  <w:footnote w:id="4">
    <w:p w14:paraId="50B6E02C" w14:textId="77777777" w:rsidR="00F7339A" w:rsidRPr="00703A66" w:rsidRDefault="00F7339A">
      <w:pPr>
        <w:pStyle w:val="FootnoteText"/>
        <w:rPr>
          <w:lang w:val="en-US"/>
        </w:rPr>
      </w:pPr>
      <w:r>
        <w:rPr>
          <w:rStyle w:val="FootnoteReference"/>
        </w:rPr>
        <w:footnoteRef/>
      </w:r>
      <w:r w:rsidRPr="00703A66">
        <w:rPr>
          <w:lang w:val="en-US"/>
        </w:rPr>
        <w:t xml:space="preserve"> </w:t>
      </w:r>
      <w:r>
        <w:rPr>
          <w:lang w:val="en-US"/>
        </w:rPr>
        <w:t>Articles 9 and 10 GDPR.</w:t>
      </w:r>
    </w:p>
  </w:footnote>
  <w:footnote w:id="5">
    <w:p w14:paraId="1A635831" w14:textId="77777777" w:rsidR="00F7339A" w:rsidRPr="001930DA" w:rsidRDefault="00F7339A" w:rsidP="001930DA">
      <w:pPr>
        <w:rPr>
          <w:lang w:val="en-US"/>
        </w:rPr>
      </w:pPr>
      <w:r>
        <w:rPr>
          <w:rStyle w:val="FootnoteReference"/>
        </w:rPr>
        <w:footnoteRef/>
      </w:r>
      <w:r w:rsidRPr="001930DA">
        <w:rPr>
          <w:lang w:val="en-US"/>
        </w:rPr>
        <w:t xml:space="preserve"> </w:t>
      </w:r>
      <w:r>
        <w:rPr>
          <w:lang w:val="en-US"/>
        </w:rPr>
        <w:t>This only refers to datasets that include personal data. This will usually, but not always, involve combining datasets from different sources about the same person.</w:t>
      </w:r>
    </w:p>
  </w:footnote>
  <w:footnote w:id="6">
    <w:p w14:paraId="36F9971C" w14:textId="263861C4" w:rsidR="00F7339A" w:rsidRPr="008125BE" w:rsidRDefault="00F7339A" w:rsidP="000C6785">
      <w:pPr>
        <w:pStyle w:val="FootnoteText"/>
        <w:rPr>
          <w:lang w:val="en-US"/>
        </w:rPr>
      </w:pPr>
      <w:r w:rsidRPr="00570122">
        <w:rPr>
          <w:vertAlign w:val="superscript"/>
          <w:lang w:val="en-US"/>
        </w:rPr>
        <w:t>6</w:t>
      </w:r>
      <w:r>
        <w:rPr>
          <w:lang w:val="en-US"/>
        </w:rPr>
        <w:t xml:space="preserve"> The EEA consists of the </w:t>
      </w:r>
      <w:hyperlink r:id="rId1" w:history="1">
        <w:r w:rsidRPr="004B52EC">
          <w:rPr>
            <w:rStyle w:val="Hyperlink"/>
            <w:lang w:val="en-US"/>
          </w:rPr>
          <w:t>European Union (EU)</w:t>
        </w:r>
      </w:hyperlink>
      <w:r>
        <w:rPr>
          <w:lang w:val="en-US"/>
        </w:rPr>
        <w:t xml:space="preserve"> member states but also includes</w:t>
      </w:r>
      <w:r w:rsidRPr="001F3025">
        <w:rPr>
          <w:lang w:val="en-US"/>
        </w:rPr>
        <w:t xml:space="preserve"> Iceland, Liechtenstein and Norway</w:t>
      </w:r>
      <w:r>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4"/>
      <w:gridCol w:w="4665"/>
      <w:gridCol w:w="4665"/>
    </w:tblGrid>
    <w:tr w:rsidR="003449E1" w:rsidRPr="004F54B4" w14:paraId="738BE80D" w14:textId="77777777" w:rsidTr="00D24FC5">
      <w:trPr>
        <w:trHeight w:val="567"/>
      </w:trPr>
      <w:tc>
        <w:tcPr>
          <w:tcW w:w="4664" w:type="dxa"/>
        </w:tcPr>
        <w:p w14:paraId="15A82552" w14:textId="6E553792" w:rsidR="003449E1" w:rsidRPr="00586B7D" w:rsidRDefault="003449E1" w:rsidP="00897B90">
          <w:pPr>
            <w:pStyle w:val="Header"/>
            <w:tabs>
              <w:tab w:val="clear" w:pos="4536"/>
              <w:tab w:val="clear" w:pos="9072"/>
              <w:tab w:val="left" w:pos="564"/>
            </w:tabs>
            <w:rPr>
              <w:lang w:val="en-US"/>
            </w:rPr>
          </w:pPr>
          <w:r w:rsidRPr="00586B7D">
            <w:rPr>
              <w:b/>
              <w:noProof/>
              <w:lang w:eastAsia="nl-NL"/>
            </w:rPr>
            <w:drawing>
              <wp:anchor distT="0" distB="0" distL="114300" distR="114300" simplePos="0" relativeHeight="251658241" behindDoc="1" locked="0" layoutInCell="1" allowOverlap="1" wp14:anchorId="4BF4660F" wp14:editId="4DBAE3D9">
                <wp:simplePos x="0" y="0"/>
                <wp:positionH relativeFrom="margin">
                  <wp:posOffset>-62865</wp:posOffset>
                </wp:positionH>
                <wp:positionV relativeFrom="paragraph">
                  <wp:posOffset>-1270</wp:posOffset>
                </wp:positionV>
                <wp:extent cx="1291590" cy="557530"/>
                <wp:effectExtent l="0" t="0" r="381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L_CMYK-kleur.pdf"/>
                        <pic:cNvPicPr/>
                      </pic:nvPicPr>
                      <pic:blipFill rotWithShape="1">
                        <a:blip r:embed="rId1">
                          <a:extLst>
                            <a:ext uri="{28A0092B-C50C-407E-A947-70E740481C1C}">
                              <a14:useLocalDpi xmlns:a14="http://schemas.microsoft.com/office/drawing/2010/main" val="0"/>
                            </a:ext>
                          </a:extLst>
                        </a:blip>
                        <a:srcRect l="10586" t="18636" r="9596" b="19355"/>
                        <a:stretch/>
                      </pic:blipFill>
                      <pic:spPr bwMode="auto">
                        <a:xfrm>
                          <a:off x="0" y="0"/>
                          <a:ext cx="1291590" cy="5575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665" w:type="dxa"/>
        </w:tcPr>
        <w:p w14:paraId="6EAC8304" w14:textId="77777777" w:rsidR="003449E1" w:rsidRPr="00586B7D" w:rsidRDefault="003449E1" w:rsidP="00897B90">
          <w:pPr>
            <w:pStyle w:val="Header"/>
            <w:rPr>
              <w:lang w:val="en-US"/>
            </w:rPr>
          </w:pPr>
        </w:p>
      </w:tc>
      <w:tc>
        <w:tcPr>
          <w:tcW w:w="4665" w:type="dxa"/>
        </w:tcPr>
        <w:p w14:paraId="6B2B348D" w14:textId="0574E0A6" w:rsidR="005444F4" w:rsidRPr="00586B7D" w:rsidRDefault="000258CA" w:rsidP="00897B90">
          <w:pPr>
            <w:pStyle w:val="Header"/>
            <w:rPr>
              <w:lang w:val="en-US"/>
            </w:rPr>
          </w:pPr>
          <w:r>
            <w:rPr>
              <w:lang w:val="en-US"/>
            </w:rPr>
            <w:t>Privacy Quickscan</w:t>
          </w:r>
        </w:p>
      </w:tc>
    </w:tr>
  </w:tbl>
  <w:p w14:paraId="22F49D09" w14:textId="77777777" w:rsidR="003449E1" w:rsidRPr="00586B7D" w:rsidRDefault="003449E1" w:rsidP="00D24FC5">
    <w:pPr>
      <w:pStyle w:val="Heade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3A10AC" w14:textId="315B9AF5" w:rsidR="00B07098" w:rsidRDefault="00510CB4">
    <w:pPr>
      <w:pStyle w:val="Header"/>
    </w:pPr>
    <w:r>
      <w:rPr>
        <w:b/>
        <w:bCs/>
        <w:noProof/>
        <w:sz w:val="28"/>
        <w:szCs w:val="28"/>
        <w:lang w:eastAsia="nl-NL"/>
      </w:rPr>
      <mc:AlternateContent>
        <mc:Choice Requires="wps">
          <w:drawing>
            <wp:anchor distT="0" distB="0" distL="114300" distR="114300" simplePos="0" relativeHeight="251658246" behindDoc="0" locked="0" layoutInCell="1" allowOverlap="1" wp14:anchorId="7FFF5758" wp14:editId="5DACE399">
              <wp:simplePos x="0" y="0"/>
              <wp:positionH relativeFrom="page">
                <wp:posOffset>4588510</wp:posOffset>
              </wp:positionH>
              <wp:positionV relativeFrom="paragraph">
                <wp:posOffset>276225</wp:posOffset>
              </wp:positionV>
              <wp:extent cx="1515110" cy="280670"/>
              <wp:effectExtent l="0" t="0" r="0" b="5080"/>
              <wp:wrapNone/>
              <wp:docPr id="1" name="Text Box 1"/>
              <wp:cNvGraphicFramePr/>
              <a:graphic xmlns:a="http://schemas.openxmlformats.org/drawingml/2006/main">
                <a:graphicData uri="http://schemas.microsoft.com/office/word/2010/wordprocessingShape">
                  <wps:wsp>
                    <wps:cNvSpPr txBox="1"/>
                    <wps:spPr>
                      <a:xfrm>
                        <a:off x="0" y="0"/>
                        <a:ext cx="1515110" cy="280670"/>
                      </a:xfrm>
                      <a:prstGeom prst="rect">
                        <a:avLst/>
                      </a:prstGeom>
                      <a:noFill/>
                      <a:ln w="6350">
                        <a:noFill/>
                      </a:ln>
                    </wps:spPr>
                    <wps:txbx>
                      <w:txbxContent>
                        <w:p w14:paraId="4133D6E7" w14:textId="1E1914F1" w:rsidR="00AE3CE4" w:rsidRPr="001E2B7C" w:rsidRDefault="00ED3D85" w:rsidP="00AE3CE4">
                          <w:pPr>
                            <w:jc w:val="cente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Privacy Quickscan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shapetype id="_x0000_t202" coordsize="21600,21600" o:spt="202" path="m,l,21600r21600,l21600,xe" w14:anchorId="7FFF5758">
              <v:stroke joinstyle="miter"/>
              <v:path gradientshapeok="t" o:connecttype="rect"/>
            </v:shapetype>
            <v:shape id="Text Box 1" style="position:absolute;margin-left:361.3pt;margin-top:21.75pt;width:119.3pt;height:22.1pt;z-index:25165927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">
              <v:textbox>
                <w:txbxContent>
                  <w:p w:rsidRPr="001E2B7C" w:rsidR="00AE3CE4" w:rsidP="00AE3CE4" w:rsidRDefault="00ED3D85" w14:paraId="4133D6E7" w14:textId="1E1914F1">
                    <w:pPr>
                      <w:jc w:val="cente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Privacy </w:t>
                    </w:r>
                    <w:proofErr w:type="spellStart"/>
                    <w:r>
                      <w:rPr>
                        <w:color w:val="4472C4" w:themeColor="accent1"/>
                        <w:sz w:val="24"/>
                        <w:szCs w:val="24"/>
                        <w:lang w:val="en-US"/>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Quickscan</w:t>
                    </w:r>
                    <w:proofErr w:type="spellEnd"/>
                  </w:p>
                </w:txbxContent>
              </v:textbox>
              <w10:wrap anchorx="page"/>
            </v:shape>
          </w:pict>
        </mc:Fallback>
      </mc:AlternateContent>
    </w:r>
    <w:r w:rsidRPr="00B51330">
      <w:rPr>
        <w:b/>
        <w:bCs/>
        <w:noProof/>
        <w:sz w:val="28"/>
        <w:szCs w:val="28"/>
        <w:lang w:eastAsia="nl-NL"/>
      </w:rPr>
      <w:drawing>
        <wp:anchor distT="0" distB="0" distL="114300" distR="114300" simplePos="0" relativeHeight="251658242" behindDoc="0" locked="0" layoutInCell="1" allowOverlap="1" wp14:anchorId="04C3EDD1" wp14:editId="4F877D77">
          <wp:simplePos x="0" y="0"/>
          <wp:positionH relativeFrom="column">
            <wp:posOffset>-538480</wp:posOffset>
          </wp:positionH>
          <wp:positionV relativeFrom="paragraph">
            <wp:posOffset>-246853</wp:posOffset>
          </wp:positionV>
          <wp:extent cx="1446530" cy="80327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46530" cy="80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07098" w:rsidRPr="00B51330">
      <w:rPr>
        <w:b/>
        <w:bCs/>
        <w:noProof/>
        <w:sz w:val="28"/>
        <w:szCs w:val="28"/>
        <w:lang w:eastAsia="nl-NL"/>
      </w:rPr>
      <mc:AlternateContent>
        <mc:Choice Requires="wpg">
          <w:drawing>
            <wp:anchor distT="0" distB="0" distL="114300" distR="114300" simplePos="0" relativeHeight="251658240" behindDoc="0" locked="0" layoutInCell="1" allowOverlap="1" wp14:anchorId="7149E4CB" wp14:editId="37DBDCE0">
              <wp:simplePos x="0" y="0"/>
              <wp:positionH relativeFrom="page">
                <wp:posOffset>361315</wp:posOffset>
              </wp:positionH>
              <wp:positionV relativeFrom="page">
                <wp:posOffset>101126</wp:posOffset>
              </wp:positionV>
              <wp:extent cx="7315200" cy="1215391"/>
              <wp:effectExtent l="0" t="0" r="0" b="7620"/>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group id="Group 149" style="position:absolute;margin-left:28.45pt;margin-top:7.95pt;width:8in;height:95.7pt;z-index:251657215;mso-width-percent:941;mso-height-percent:121;mso-position-horizontal-relative:page;mso-position-vertical-relative:page;mso-width-percent:941;mso-height-percent:121" coordsize="73152,12161" coordorigin="" o:spid="_x0000_s1026" w14:anchorId="1096818A"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">
              <v:shape id="Rectangle 51" style="position:absolute;width:73152;height:11303;visibility:visible;mso-wrap-style:square;v-text-anchor:middle" coordsize="7312660,1129665" o:spid="_x0000_s1027" fillcolor="#4472c4 [3204]" stroked="f" strokeweight="1pt" path="m,l7312660,r,1129665l3619500,733425,,1091565,,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v:stroke joinstyle="miter"/>
                <v:path arrowok="t" o:connecttype="custom" o:connectlocs="0,0;7315200,0;7315200,1130373;3620757,733885;0,1092249;0,0" o:connectangles="0,0,0,0,0,0"/>
              </v:shape>
              <v:rect id="Rectangle 151" style="position:absolute;width:73152;height:12161;visibility:visible;mso-wrap-style:square;v-text-anchor:middle" o:spid="_x0000_s1028"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v:fill type="frame" o:title="" recolor="t" rotate="t" r:id="rId4"/>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F0ED5"/>
    <w:multiLevelType w:val="hybridMultilevel"/>
    <w:tmpl w:val="A2C4A660"/>
    <w:lvl w:ilvl="0" w:tplc="FFFFFFFF">
      <w:start w:val="1"/>
      <w:numFmt w:val="upperLetter"/>
      <w:lvlText w:val="%1."/>
      <w:lvlJc w:val="left"/>
      <w:pPr>
        <w:ind w:left="410" w:hanging="360"/>
      </w:pPr>
      <w:rPr>
        <w:rFonts w:hint="default"/>
        <w:color w:val="FFFFFF" w:themeColor="background1"/>
      </w:rPr>
    </w:lvl>
    <w:lvl w:ilvl="1" w:tplc="FFFFFFFF" w:tentative="1">
      <w:start w:val="1"/>
      <w:numFmt w:val="lowerLetter"/>
      <w:lvlText w:val="%2."/>
      <w:lvlJc w:val="left"/>
      <w:pPr>
        <w:ind w:left="1130" w:hanging="360"/>
      </w:pPr>
    </w:lvl>
    <w:lvl w:ilvl="2" w:tplc="FFFFFFFF" w:tentative="1">
      <w:start w:val="1"/>
      <w:numFmt w:val="lowerRoman"/>
      <w:lvlText w:val="%3."/>
      <w:lvlJc w:val="right"/>
      <w:pPr>
        <w:ind w:left="1850" w:hanging="180"/>
      </w:pPr>
    </w:lvl>
    <w:lvl w:ilvl="3" w:tplc="FFFFFFFF" w:tentative="1">
      <w:start w:val="1"/>
      <w:numFmt w:val="decimal"/>
      <w:lvlText w:val="%4."/>
      <w:lvlJc w:val="left"/>
      <w:pPr>
        <w:ind w:left="2570" w:hanging="360"/>
      </w:pPr>
    </w:lvl>
    <w:lvl w:ilvl="4" w:tplc="FFFFFFFF" w:tentative="1">
      <w:start w:val="1"/>
      <w:numFmt w:val="lowerLetter"/>
      <w:lvlText w:val="%5."/>
      <w:lvlJc w:val="left"/>
      <w:pPr>
        <w:ind w:left="3290" w:hanging="360"/>
      </w:pPr>
    </w:lvl>
    <w:lvl w:ilvl="5" w:tplc="FFFFFFFF" w:tentative="1">
      <w:start w:val="1"/>
      <w:numFmt w:val="lowerRoman"/>
      <w:lvlText w:val="%6."/>
      <w:lvlJc w:val="right"/>
      <w:pPr>
        <w:ind w:left="4010" w:hanging="180"/>
      </w:pPr>
    </w:lvl>
    <w:lvl w:ilvl="6" w:tplc="FFFFFFFF" w:tentative="1">
      <w:start w:val="1"/>
      <w:numFmt w:val="decimal"/>
      <w:lvlText w:val="%7."/>
      <w:lvlJc w:val="left"/>
      <w:pPr>
        <w:ind w:left="4730" w:hanging="360"/>
      </w:pPr>
    </w:lvl>
    <w:lvl w:ilvl="7" w:tplc="FFFFFFFF" w:tentative="1">
      <w:start w:val="1"/>
      <w:numFmt w:val="lowerLetter"/>
      <w:lvlText w:val="%8."/>
      <w:lvlJc w:val="left"/>
      <w:pPr>
        <w:ind w:left="5450" w:hanging="360"/>
      </w:pPr>
    </w:lvl>
    <w:lvl w:ilvl="8" w:tplc="FFFFFFFF" w:tentative="1">
      <w:start w:val="1"/>
      <w:numFmt w:val="lowerRoman"/>
      <w:lvlText w:val="%9."/>
      <w:lvlJc w:val="right"/>
      <w:pPr>
        <w:ind w:left="6170" w:hanging="180"/>
      </w:pPr>
    </w:lvl>
  </w:abstractNum>
  <w:abstractNum w:abstractNumId="1" w15:restartNumberingAfterBreak="0">
    <w:nsid w:val="05DB5E3B"/>
    <w:multiLevelType w:val="hybridMultilevel"/>
    <w:tmpl w:val="F0940890"/>
    <w:lvl w:ilvl="0" w:tplc="FC2E1AC8">
      <w:start w:val="1"/>
      <w:numFmt w:val="upperLetter"/>
      <w:lvlText w:val="%1."/>
      <w:lvlJc w:val="left"/>
      <w:pPr>
        <w:ind w:left="720" w:hanging="360"/>
      </w:pPr>
      <w:rPr>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B2195C"/>
    <w:multiLevelType w:val="hybridMultilevel"/>
    <w:tmpl w:val="CACA4118"/>
    <w:lvl w:ilvl="0" w:tplc="A84CD66A">
      <w:start w:val="1"/>
      <w:numFmt w:val="upperLetter"/>
      <w:lvlText w:val="%1."/>
      <w:lvlJc w:val="left"/>
      <w:pPr>
        <w:ind w:left="720" w:hanging="360"/>
      </w:pPr>
      <w:rPr>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472461"/>
    <w:multiLevelType w:val="hybridMultilevel"/>
    <w:tmpl w:val="8B7C9190"/>
    <w:lvl w:ilvl="0" w:tplc="6AD4CEA0">
      <w:start w:val="4"/>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9E93A77"/>
    <w:multiLevelType w:val="hybridMultilevel"/>
    <w:tmpl w:val="45A8D44C"/>
    <w:lvl w:ilvl="0" w:tplc="7B10A1A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ADD5245"/>
    <w:multiLevelType w:val="hybridMultilevel"/>
    <w:tmpl w:val="D00E36CA"/>
    <w:lvl w:ilvl="0" w:tplc="5AFCE950">
      <w:start w:val="1"/>
      <w:numFmt w:val="bullet"/>
      <w:lvlText w:val="•"/>
      <w:lvlJc w:val="left"/>
      <w:pPr>
        <w:tabs>
          <w:tab w:val="num" w:pos="720"/>
        </w:tabs>
        <w:ind w:left="720" w:hanging="360"/>
      </w:pPr>
      <w:rPr>
        <w:rFonts w:ascii="Calibri" w:hAnsi="Calibri" w:hint="default"/>
      </w:rPr>
    </w:lvl>
    <w:lvl w:ilvl="1" w:tplc="402EA6E6">
      <w:start w:val="1"/>
      <w:numFmt w:val="bullet"/>
      <w:lvlText w:val="•"/>
      <w:lvlJc w:val="left"/>
      <w:pPr>
        <w:tabs>
          <w:tab w:val="num" w:pos="1440"/>
        </w:tabs>
        <w:ind w:left="1440" w:hanging="360"/>
      </w:pPr>
      <w:rPr>
        <w:rFonts w:ascii="Calibri" w:hAnsi="Calibri" w:hint="default"/>
      </w:rPr>
    </w:lvl>
    <w:lvl w:ilvl="2" w:tplc="7854A50C" w:tentative="1">
      <w:start w:val="1"/>
      <w:numFmt w:val="bullet"/>
      <w:lvlText w:val="•"/>
      <w:lvlJc w:val="left"/>
      <w:pPr>
        <w:tabs>
          <w:tab w:val="num" w:pos="2160"/>
        </w:tabs>
        <w:ind w:left="2160" w:hanging="360"/>
      </w:pPr>
      <w:rPr>
        <w:rFonts w:ascii="Calibri" w:hAnsi="Calibri" w:hint="default"/>
      </w:rPr>
    </w:lvl>
    <w:lvl w:ilvl="3" w:tplc="35103196" w:tentative="1">
      <w:start w:val="1"/>
      <w:numFmt w:val="bullet"/>
      <w:lvlText w:val="•"/>
      <w:lvlJc w:val="left"/>
      <w:pPr>
        <w:tabs>
          <w:tab w:val="num" w:pos="2880"/>
        </w:tabs>
        <w:ind w:left="2880" w:hanging="360"/>
      </w:pPr>
      <w:rPr>
        <w:rFonts w:ascii="Calibri" w:hAnsi="Calibri" w:hint="default"/>
      </w:rPr>
    </w:lvl>
    <w:lvl w:ilvl="4" w:tplc="9C4E0C02" w:tentative="1">
      <w:start w:val="1"/>
      <w:numFmt w:val="bullet"/>
      <w:lvlText w:val="•"/>
      <w:lvlJc w:val="left"/>
      <w:pPr>
        <w:tabs>
          <w:tab w:val="num" w:pos="3600"/>
        </w:tabs>
        <w:ind w:left="3600" w:hanging="360"/>
      </w:pPr>
      <w:rPr>
        <w:rFonts w:ascii="Calibri" w:hAnsi="Calibri" w:hint="default"/>
      </w:rPr>
    </w:lvl>
    <w:lvl w:ilvl="5" w:tplc="0E0C1F2C" w:tentative="1">
      <w:start w:val="1"/>
      <w:numFmt w:val="bullet"/>
      <w:lvlText w:val="•"/>
      <w:lvlJc w:val="left"/>
      <w:pPr>
        <w:tabs>
          <w:tab w:val="num" w:pos="4320"/>
        </w:tabs>
        <w:ind w:left="4320" w:hanging="360"/>
      </w:pPr>
      <w:rPr>
        <w:rFonts w:ascii="Calibri" w:hAnsi="Calibri" w:hint="default"/>
      </w:rPr>
    </w:lvl>
    <w:lvl w:ilvl="6" w:tplc="57C0DB5E" w:tentative="1">
      <w:start w:val="1"/>
      <w:numFmt w:val="bullet"/>
      <w:lvlText w:val="•"/>
      <w:lvlJc w:val="left"/>
      <w:pPr>
        <w:tabs>
          <w:tab w:val="num" w:pos="5040"/>
        </w:tabs>
        <w:ind w:left="5040" w:hanging="360"/>
      </w:pPr>
      <w:rPr>
        <w:rFonts w:ascii="Calibri" w:hAnsi="Calibri" w:hint="default"/>
      </w:rPr>
    </w:lvl>
    <w:lvl w:ilvl="7" w:tplc="539ACB4C" w:tentative="1">
      <w:start w:val="1"/>
      <w:numFmt w:val="bullet"/>
      <w:lvlText w:val="•"/>
      <w:lvlJc w:val="left"/>
      <w:pPr>
        <w:tabs>
          <w:tab w:val="num" w:pos="5760"/>
        </w:tabs>
        <w:ind w:left="5760" w:hanging="360"/>
      </w:pPr>
      <w:rPr>
        <w:rFonts w:ascii="Calibri" w:hAnsi="Calibri" w:hint="default"/>
      </w:rPr>
    </w:lvl>
    <w:lvl w:ilvl="8" w:tplc="CBC26D5E" w:tentative="1">
      <w:start w:val="1"/>
      <w:numFmt w:val="bullet"/>
      <w:lvlText w:val="•"/>
      <w:lvlJc w:val="left"/>
      <w:pPr>
        <w:tabs>
          <w:tab w:val="num" w:pos="6480"/>
        </w:tabs>
        <w:ind w:left="6480" w:hanging="360"/>
      </w:pPr>
      <w:rPr>
        <w:rFonts w:ascii="Calibri" w:hAnsi="Calibri" w:hint="default"/>
      </w:rPr>
    </w:lvl>
  </w:abstractNum>
  <w:abstractNum w:abstractNumId="6" w15:restartNumberingAfterBreak="0">
    <w:nsid w:val="244E0967"/>
    <w:multiLevelType w:val="hybridMultilevel"/>
    <w:tmpl w:val="DDC08972"/>
    <w:lvl w:ilvl="0" w:tplc="7B10A1A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942080C"/>
    <w:multiLevelType w:val="hybridMultilevel"/>
    <w:tmpl w:val="39F249B6"/>
    <w:lvl w:ilvl="0" w:tplc="2332AE32">
      <w:start w:val="1"/>
      <w:numFmt w:val="bullet"/>
      <w:lvlText w:val="o"/>
      <w:lvlJc w:val="left"/>
      <w:pPr>
        <w:ind w:left="530" w:hanging="360"/>
      </w:pPr>
      <w:rPr>
        <w:rFonts w:ascii="Courier New" w:hAnsi="Courier New" w:hint="default"/>
      </w:rPr>
    </w:lvl>
    <w:lvl w:ilvl="1" w:tplc="40D8FFC8">
      <w:start w:val="1"/>
      <w:numFmt w:val="bullet"/>
      <w:lvlText w:val="o"/>
      <w:lvlJc w:val="left"/>
      <w:pPr>
        <w:ind w:left="1250" w:hanging="360"/>
      </w:pPr>
      <w:rPr>
        <w:rFonts w:ascii="Courier New" w:hAnsi="Courier New" w:hint="default"/>
      </w:rPr>
    </w:lvl>
    <w:lvl w:ilvl="2" w:tplc="34622302">
      <w:start w:val="1"/>
      <w:numFmt w:val="bullet"/>
      <w:lvlText w:val=""/>
      <w:lvlJc w:val="left"/>
      <w:pPr>
        <w:ind w:left="1970" w:hanging="360"/>
      </w:pPr>
      <w:rPr>
        <w:rFonts w:ascii="Wingdings" w:hAnsi="Wingdings" w:hint="default"/>
      </w:rPr>
    </w:lvl>
    <w:lvl w:ilvl="3" w:tplc="61429A14">
      <w:start w:val="1"/>
      <w:numFmt w:val="bullet"/>
      <w:lvlText w:val=""/>
      <w:lvlJc w:val="left"/>
      <w:pPr>
        <w:ind w:left="2690" w:hanging="360"/>
      </w:pPr>
      <w:rPr>
        <w:rFonts w:ascii="Symbol" w:hAnsi="Symbol" w:hint="default"/>
      </w:rPr>
    </w:lvl>
    <w:lvl w:ilvl="4" w:tplc="57DE6CE4">
      <w:start w:val="1"/>
      <w:numFmt w:val="bullet"/>
      <w:lvlText w:val="o"/>
      <w:lvlJc w:val="left"/>
      <w:pPr>
        <w:ind w:left="3410" w:hanging="360"/>
      </w:pPr>
      <w:rPr>
        <w:rFonts w:ascii="Courier New" w:hAnsi="Courier New" w:hint="default"/>
      </w:rPr>
    </w:lvl>
    <w:lvl w:ilvl="5" w:tplc="ED5EDC46">
      <w:start w:val="1"/>
      <w:numFmt w:val="bullet"/>
      <w:lvlText w:val=""/>
      <w:lvlJc w:val="left"/>
      <w:pPr>
        <w:ind w:left="4130" w:hanging="360"/>
      </w:pPr>
      <w:rPr>
        <w:rFonts w:ascii="Wingdings" w:hAnsi="Wingdings" w:hint="default"/>
      </w:rPr>
    </w:lvl>
    <w:lvl w:ilvl="6" w:tplc="FC8C1B7A">
      <w:start w:val="1"/>
      <w:numFmt w:val="bullet"/>
      <w:lvlText w:val=""/>
      <w:lvlJc w:val="left"/>
      <w:pPr>
        <w:ind w:left="4850" w:hanging="360"/>
      </w:pPr>
      <w:rPr>
        <w:rFonts w:ascii="Symbol" w:hAnsi="Symbol" w:hint="default"/>
      </w:rPr>
    </w:lvl>
    <w:lvl w:ilvl="7" w:tplc="76981C30">
      <w:start w:val="1"/>
      <w:numFmt w:val="bullet"/>
      <w:lvlText w:val="o"/>
      <w:lvlJc w:val="left"/>
      <w:pPr>
        <w:ind w:left="5570" w:hanging="360"/>
      </w:pPr>
      <w:rPr>
        <w:rFonts w:ascii="Courier New" w:hAnsi="Courier New" w:hint="default"/>
      </w:rPr>
    </w:lvl>
    <w:lvl w:ilvl="8" w:tplc="D936945C">
      <w:start w:val="1"/>
      <w:numFmt w:val="bullet"/>
      <w:lvlText w:val=""/>
      <w:lvlJc w:val="left"/>
      <w:pPr>
        <w:ind w:left="6290" w:hanging="360"/>
      </w:pPr>
      <w:rPr>
        <w:rFonts w:ascii="Wingdings" w:hAnsi="Wingdings" w:hint="default"/>
      </w:rPr>
    </w:lvl>
  </w:abstractNum>
  <w:abstractNum w:abstractNumId="8" w15:restartNumberingAfterBreak="0">
    <w:nsid w:val="2BC56BF1"/>
    <w:multiLevelType w:val="hybridMultilevel"/>
    <w:tmpl w:val="A490D974"/>
    <w:lvl w:ilvl="0" w:tplc="7B10A1A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DCA67C1"/>
    <w:multiLevelType w:val="hybridMultilevel"/>
    <w:tmpl w:val="4274DE1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36457A98"/>
    <w:multiLevelType w:val="hybridMultilevel"/>
    <w:tmpl w:val="3BC44A98"/>
    <w:lvl w:ilvl="0" w:tplc="1A128B74">
      <w:start w:val="1"/>
      <w:numFmt w:val="bullet"/>
      <w:lvlText w:val=""/>
      <w:lvlJc w:val="left"/>
      <w:pPr>
        <w:ind w:left="360" w:hanging="360"/>
      </w:pPr>
      <w:rPr>
        <w:rFonts w:ascii="Symbol" w:hAnsi="Symbol" w:hint="default"/>
      </w:rPr>
    </w:lvl>
    <w:lvl w:ilvl="1" w:tplc="796E07C0">
      <w:start w:val="1"/>
      <w:numFmt w:val="bullet"/>
      <w:lvlText w:val="o"/>
      <w:lvlJc w:val="left"/>
      <w:pPr>
        <w:ind w:left="1080" w:hanging="360"/>
      </w:pPr>
      <w:rPr>
        <w:rFonts w:ascii="Courier New" w:hAnsi="Courier New" w:hint="default"/>
      </w:rPr>
    </w:lvl>
    <w:lvl w:ilvl="2" w:tplc="90B86D2A">
      <w:start w:val="1"/>
      <w:numFmt w:val="bullet"/>
      <w:lvlText w:val=""/>
      <w:lvlJc w:val="left"/>
      <w:pPr>
        <w:ind w:left="1800" w:hanging="360"/>
      </w:pPr>
      <w:rPr>
        <w:rFonts w:ascii="Wingdings" w:hAnsi="Wingdings" w:hint="default"/>
      </w:rPr>
    </w:lvl>
    <w:lvl w:ilvl="3" w:tplc="437EAEC6">
      <w:start w:val="1"/>
      <w:numFmt w:val="bullet"/>
      <w:lvlText w:val=""/>
      <w:lvlJc w:val="left"/>
      <w:pPr>
        <w:ind w:left="2520" w:hanging="360"/>
      </w:pPr>
      <w:rPr>
        <w:rFonts w:ascii="Symbol" w:hAnsi="Symbol" w:hint="default"/>
      </w:rPr>
    </w:lvl>
    <w:lvl w:ilvl="4" w:tplc="7C88CE90">
      <w:start w:val="1"/>
      <w:numFmt w:val="bullet"/>
      <w:lvlText w:val="o"/>
      <w:lvlJc w:val="left"/>
      <w:pPr>
        <w:ind w:left="3240" w:hanging="360"/>
      </w:pPr>
      <w:rPr>
        <w:rFonts w:ascii="Courier New" w:hAnsi="Courier New" w:hint="default"/>
      </w:rPr>
    </w:lvl>
    <w:lvl w:ilvl="5" w:tplc="221AA45C">
      <w:start w:val="1"/>
      <w:numFmt w:val="bullet"/>
      <w:lvlText w:val=""/>
      <w:lvlJc w:val="left"/>
      <w:pPr>
        <w:ind w:left="3960" w:hanging="360"/>
      </w:pPr>
      <w:rPr>
        <w:rFonts w:ascii="Wingdings" w:hAnsi="Wingdings" w:hint="default"/>
      </w:rPr>
    </w:lvl>
    <w:lvl w:ilvl="6" w:tplc="E31C41BE">
      <w:start w:val="1"/>
      <w:numFmt w:val="bullet"/>
      <w:lvlText w:val=""/>
      <w:lvlJc w:val="left"/>
      <w:pPr>
        <w:ind w:left="4680" w:hanging="360"/>
      </w:pPr>
      <w:rPr>
        <w:rFonts w:ascii="Symbol" w:hAnsi="Symbol" w:hint="default"/>
      </w:rPr>
    </w:lvl>
    <w:lvl w:ilvl="7" w:tplc="6D606EF4">
      <w:start w:val="1"/>
      <w:numFmt w:val="bullet"/>
      <w:lvlText w:val="o"/>
      <w:lvlJc w:val="left"/>
      <w:pPr>
        <w:ind w:left="5400" w:hanging="360"/>
      </w:pPr>
      <w:rPr>
        <w:rFonts w:ascii="Courier New" w:hAnsi="Courier New" w:hint="default"/>
      </w:rPr>
    </w:lvl>
    <w:lvl w:ilvl="8" w:tplc="022CC41C">
      <w:start w:val="1"/>
      <w:numFmt w:val="bullet"/>
      <w:lvlText w:val=""/>
      <w:lvlJc w:val="left"/>
      <w:pPr>
        <w:ind w:left="6120" w:hanging="360"/>
      </w:pPr>
      <w:rPr>
        <w:rFonts w:ascii="Wingdings" w:hAnsi="Wingdings" w:hint="default"/>
      </w:rPr>
    </w:lvl>
  </w:abstractNum>
  <w:abstractNum w:abstractNumId="11" w15:restartNumberingAfterBreak="0">
    <w:nsid w:val="3B16B901"/>
    <w:multiLevelType w:val="hybridMultilevel"/>
    <w:tmpl w:val="747E8A3E"/>
    <w:lvl w:ilvl="0" w:tplc="F288D65E">
      <w:start w:val="1"/>
      <w:numFmt w:val="bullet"/>
      <w:lvlText w:val=""/>
      <w:lvlJc w:val="left"/>
      <w:pPr>
        <w:ind w:left="360" w:hanging="360"/>
      </w:pPr>
      <w:rPr>
        <w:rFonts w:ascii="Symbol" w:hAnsi="Symbol" w:hint="default"/>
      </w:rPr>
    </w:lvl>
    <w:lvl w:ilvl="1" w:tplc="84E6CF24">
      <w:start w:val="1"/>
      <w:numFmt w:val="bullet"/>
      <w:lvlText w:val="o"/>
      <w:lvlJc w:val="left"/>
      <w:pPr>
        <w:ind w:left="1080" w:hanging="360"/>
      </w:pPr>
      <w:rPr>
        <w:rFonts w:ascii="Courier New" w:hAnsi="Courier New" w:hint="default"/>
      </w:rPr>
    </w:lvl>
    <w:lvl w:ilvl="2" w:tplc="296EAF40">
      <w:start w:val="1"/>
      <w:numFmt w:val="bullet"/>
      <w:lvlText w:val=""/>
      <w:lvlJc w:val="left"/>
      <w:pPr>
        <w:ind w:left="1800" w:hanging="360"/>
      </w:pPr>
      <w:rPr>
        <w:rFonts w:ascii="Wingdings" w:hAnsi="Wingdings" w:hint="default"/>
      </w:rPr>
    </w:lvl>
    <w:lvl w:ilvl="3" w:tplc="D8AA9900">
      <w:start w:val="1"/>
      <w:numFmt w:val="bullet"/>
      <w:lvlText w:val=""/>
      <w:lvlJc w:val="left"/>
      <w:pPr>
        <w:ind w:left="2520" w:hanging="360"/>
      </w:pPr>
      <w:rPr>
        <w:rFonts w:ascii="Symbol" w:hAnsi="Symbol" w:hint="default"/>
      </w:rPr>
    </w:lvl>
    <w:lvl w:ilvl="4" w:tplc="FA426D94">
      <w:start w:val="1"/>
      <w:numFmt w:val="bullet"/>
      <w:lvlText w:val="o"/>
      <w:lvlJc w:val="left"/>
      <w:pPr>
        <w:ind w:left="3240" w:hanging="360"/>
      </w:pPr>
      <w:rPr>
        <w:rFonts w:ascii="Courier New" w:hAnsi="Courier New" w:hint="default"/>
      </w:rPr>
    </w:lvl>
    <w:lvl w:ilvl="5" w:tplc="50A2C6E0">
      <w:start w:val="1"/>
      <w:numFmt w:val="bullet"/>
      <w:lvlText w:val=""/>
      <w:lvlJc w:val="left"/>
      <w:pPr>
        <w:ind w:left="3960" w:hanging="360"/>
      </w:pPr>
      <w:rPr>
        <w:rFonts w:ascii="Wingdings" w:hAnsi="Wingdings" w:hint="default"/>
      </w:rPr>
    </w:lvl>
    <w:lvl w:ilvl="6" w:tplc="23CCA3CA">
      <w:start w:val="1"/>
      <w:numFmt w:val="bullet"/>
      <w:lvlText w:val=""/>
      <w:lvlJc w:val="left"/>
      <w:pPr>
        <w:ind w:left="4680" w:hanging="360"/>
      </w:pPr>
      <w:rPr>
        <w:rFonts w:ascii="Symbol" w:hAnsi="Symbol" w:hint="default"/>
      </w:rPr>
    </w:lvl>
    <w:lvl w:ilvl="7" w:tplc="FFF86D6C">
      <w:start w:val="1"/>
      <w:numFmt w:val="bullet"/>
      <w:lvlText w:val="o"/>
      <w:lvlJc w:val="left"/>
      <w:pPr>
        <w:ind w:left="5400" w:hanging="360"/>
      </w:pPr>
      <w:rPr>
        <w:rFonts w:ascii="Courier New" w:hAnsi="Courier New" w:hint="default"/>
      </w:rPr>
    </w:lvl>
    <w:lvl w:ilvl="8" w:tplc="28A81F1C">
      <w:start w:val="1"/>
      <w:numFmt w:val="bullet"/>
      <w:lvlText w:val=""/>
      <w:lvlJc w:val="left"/>
      <w:pPr>
        <w:ind w:left="6120" w:hanging="360"/>
      </w:pPr>
      <w:rPr>
        <w:rFonts w:ascii="Wingdings" w:hAnsi="Wingdings" w:hint="default"/>
      </w:rPr>
    </w:lvl>
  </w:abstractNum>
  <w:abstractNum w:abstractNumId="12" w15:restartNumberingAfterBreak="0">
    <w:nsid w:val="3B463938"/>
    <w:multiLevelType w:val="hybridMultilevel"/>
    <w:tmpl w:val="31D65FD2"/>
    <w:lvl w:ilvl="0" w:tplc="516862D0">
      <w:start w:val="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4850765D"/>
    <w:multiLevelType w:val="hybridMultilevel"/>
    <w:tmpl w:val="72EAE322"/>
    <w:lvl w:ilvl="0" w:tplc="04090005">
      <w:start w:val="1"/>
      <w:numFmt w:val="bullet"/>
      <w:lvlText w:val=""/>
      <w:lvlJc w:val="left"/>
      <w:pPr>
        <w:ind w:left="360" w:hanging="360"/>
      </w:pPr>
      <w:rPr>
        <w:rFonts w:ascii="Wingdings" w:hAnsi="Wingdings" w:hint="default"/>
      </w:rPr>
    </w:lvl>
    <w:lvl w:ilvl="1" w:tplc="FFFFFFFF">
      <w:numFmt w:val="bullet"/>
      <w:lvlText w:val="-"/>
      <w:lvlJc w:val="left"/>
      <w:pPr>
        <w:ind w:left="1080" w:hanging="360"/>
      </w:pPr>
      <w:rPr>
        <w:rFonts w:ascii="Calibri" w:eastAsiaTheme="minorHAnsi" w:hAnsi="Calibri" w:cs="Calibri"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4" w15:restartNumberingAfterBreak="0">
    <w:nsid w:val="523C0F25"/>
    <w:multiLevelType w:val="hybridMultilevel"/>
    <w:tmpl w:val="3D58E35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5471365B"/>
    <w:multiLevelType w:val="hybridMultilevel"/>
    <w:tmpl w:val="A2005386"/>
    <w:lvl w:ilvl="0" w:tplc="12549430">
      <w:start w:val="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573527C"/>
    <w:multiLevelType w:val="hybridMultilevel"/>
    <w:tmpl w:val="43989830"/>
    <w:lvl w:ilvl="0" w:tplc="D2FCC8AE">
      <w:start w:val="1"/>
      <w:numFmt w:val="bullet"/>
      <w:lvlText w:val="•"/>
      <w:lvlJc w:val="left"/>
      <w:pPr>
        <w:tabs>
          <w:tab w:val="num" w:pos="720"/>
        </w:tabs>
        <w:ind w:left="720" w:hanging="360"/>
      </w:pPr>
      <w:rPr>
        <w:rFonts w:ascii="Calibri" w:hAnsi="Calibri" w:hint="default"/>
      </w:rPr>
    </w:lvl>
    <w:lvl w:ilvl="1" w:tplc="6974DCD8">
      <w:start w:val="1"/>
      <w:numFmt w:val="bullet"/>
      <w:lvlText w:val="•"/>
      <w:lvlJc w:val="left"/>
      <w:pPr>
        <w:tabs>
          <w:tab w:val="num" w:pos="1440"/>
        </w:tabs>
        <w:ind w:left="1440" w:hanging="360"/>
      </w:pPr>
      <w:rPr>
        <w:rFonts w:ascii="Calibri" w:hAnsi="Calibri" w:hint="default"/>
      </w:rPr>
    </w:lvl>
    <w:lvl w:ilvl="2" w:tplc="C7382860" w:tentative="1">
      <w:start w:val="1"/>
      <w:numFmt w:val="bullet"/>
      <w:lvlText w:val="•"/>
      <w:lvlJc w:val="left"/>
      <w:pPr>
        <w:tabs>
          <w:tab w:val="num" w:pos="2160"/>
        </w:tabs>
        <w:ind w:left="2160" w:hanging="360"/>
      </w:pPr>
      <w:rPr>
        <w:rFonts w:ascii="Calibri" w:hAnsi="Calibri" w:hint="default"/>
      </w:rPr>
    </w:lvl>
    <w:lvl w:ilvl="3" w:tplc="7212ADAC" w:tentative="1">
      <w:start w:val="1"/>
      <w:numFmt w:val="bullet"/>
      <w:lvlText w:val="•"/>
      <w:lvlJc w:val="left"/>
      <w:pPr>
        <w:tabs>
          <w:tab w:val="num" w:pos="2880"/>
        </w:tabs>
        <w:ind w:left="2880" w:hanging="360"/>
      </w:pPr>
      <w:rPr>
        <w:rFonts w:ascii="Calibri" w:hAnsi="Calibri" w:hint="default"/>
      </w:rPr>
    </w:lvl>
    <w:lvl w:ilvl="4" w:tplc="3DD0C1F4" w:tentative="1">
      <w:start w:val="1"/>
      <w:numFmt w:val="bullet"/>
      <w:lvlText w:val="•"/>
      <w:lvlJc w:val="left"/>
      <w:pPr>
        <w:tabs>
          <w:tab w:val="num" w:pos="3600"/>
        </w:tabs>
        <w:ind w:left="3600" w:hanging="360"/>
      </w:pPr>
      <w:rPr>
        <w:rFonts w:ascii="Calibri" w:hAnsi="Calibri" w:hint="default"/>
      </w:rPr>
    </w:lvl>
    <w:lvl w:ilvl="5" w:tplc="42E84904" w:tentative="1">
      <w:start w:val="1"/>
      <w:numFmt w:val="bullet"/>
      <w:lvlText w:val="•"/>
      <w:lvlJc w:val="left"/>
      <w:pPr>
        <w:tabs>
          <w:tab w:val="num" w:pos="4320"/>
        </w:tabs>
        <w:ind w:left="4320" w:hanging="360"/>
      </w:pPr>
      <w:rPr>
        <w:rFonts w:ascii="Calibri" w:hAnsi="Calibri" w:hint="default"/>
      </w:rPr>
    </w:lvl>
    <w:lvl w:ilvl="6" w:tplc="79C2A2BC" w:tentative="1">
      <w:start w:val="1"/>
      <w:numFmt w:val="bullet"/>
      <w:lvlText w:val="•"/>
      <w:lvlJc w:val="left"/>
      <w:pPr>
        <w:tabs>
          <w:tab w:val="num" w:pos="5040"/>
        </w:tabs>
        <w:ind w:left="5040" w:hanging="360"/>
      </w:pPr>
      <w:rPr>
        <w:rFonts w:ascii="Calibri" w:hAnsi="Calibri" w:hint="default"/>
      </w:rPr>
    </w:lvl>
    <w:lvl w:ilvl="7" w:tplc="8AD8E942" w:tentative="1">
      <w:start w:val="1"/>
      <w:numFmt w:val="bullet"/>
      <w:lvlText w:val="•"/>
      <w:lvlJc w:val="left"/>
      <w:pPr>
        <w:tabs>
          <w:tab w:val="num" w:pos="5760"/>
        </w:tabs>
        <w:ind w:left="5760" w:hanging="360"/>
      </w:pPr>
      <w:rPr>
        <w:rFonts w:ascii="Calibri" w:hAnsi="Calibri" w:hint="default"/>
      </w:rPr>
    </w:lvl>
    <w:lvl w:ilvl="8" w:tplc="28D6078C" w:tentative="1">
      <w:start w:val="1"/>
      <w:numFmt w:val="bullet"/>
      <w:lvlText w:val="•"/>
      <w:lvlJc w:val="left"/>
      <w:pPr>
        <w:tabs>
          <w:tab w:val="num" w:pos="6480"/>
        </w:tabs>
        <w:ind w:left="6480" w:hanging="360"/>
      </w:pPr>
      <w:rPr>
        <w:rFonts w:ascii="Calibri" w:hAnsi="Calibri" w:hint="default"/>
      </w:rPr>
    </w:lvl>
  </w:abstractNum>
  <w:abstractNum w:abstractNumId="17" w15:restartNumberingAfterBreak="0">
    <w:nsid w:val="5D914F91"/>
    <w:multiLevelType w:val="hybridMultilevel"/>
    <w:tmpl w:val="A2CAB5EC"/>
    <w:lvl w:ilvl="0" w:tplc="2BB053D0">
      <w:start w:val="1"/>
      <w:numFmt w:val="upperLetter"/>
      <w:lvlText w:val="%1."/>
      <w:lvlJc w:val="left"/>
      <w:pPr>
        <w:ind w:left="410" w:hanging="360"/>
      </w:pPr>
      <w:rPr>
        <w:rFonts w:hint="default"/>
        <w:color w:val="FFFFFF" w:themeColor="background1"/>
      </w:rPr>
    </w:lvl>
    <w:lvl w:ilvl="1" w:tplc="04130019" w:tentative="1">
      <w:start w:val="1"/>
      <w:numFmt w:val="lowerLetter"/>
      <w:lvlText w:val="%2."/>
      <w:lvlJc w:val="left"/>
      <w:pPr>
        <w:ind w:left="1130" w:hanging="360"/>
      </w:pPr>
    </w:lvl>
    <w:lvl w:ilvl="2" w:tplc="0413001B" w:tentative="1">
      <w:start w:val="1"/>
      <w:numFmt w:val="lowerRoman"/>
      <w:lvlText w:val="%3."/>
      <w:lvlJc w:val="right"/>
      <w:pPr>
        <w:ind w:left="1850" w:hanging="180"/>
      </w:pPr>
    </w:lvl>
    <w:lvl w:ilvl="3" w:tplc="0413000F" w:tentative="1">
      <w:start w:val="1"/>
      <w:numFmt w:val="decimal"/>
      <w:lvlText w:val="%4."/>
      <w:lvlJc w:val="left"/>
      <w:pPr>
        <w:ind w:left="2570" w:hanging="360"/>
      </w:pPr>
    </w:lvl>
    <w:lvl w:ilvl="4" w:tplc="04130019" w:tentative="1">
      <w:start w:val="1"/>
      <w:numFmt w:val="lowerLetter"/>
      <w:lvlText w:val="%5."/>
      <w:lvlJc w:val="left"/>
      <w:pPr>
        <w:ind w:left="3290" w:hanging="360"/>
      </w:pPr>
    </w:lvl>
    <w:lvl w:ilvl="5" w:tplc="0413001B" w:tentative="1">
      <w:start w:val="1"/>
      <w:numFmt w:val="lowerRoman"/>
      <w:lvlText w:val="%6."/>
      <w:lvlJc w:val="right"/>
      <w:pPr>
        <w:ind w:left="4010" w:hanging="180"/>
      </w:pPr>
    </w:lvl>
    <w:lvl w:ilvl="6" w:tplc="0413000F" w:tentative="1">
      <w:start w:val="1"/>
      <w:numFmt w:val="decimal"/>
      <w:lvlText w:val="%7."/>
      <w:lvlJc w:val="left"/>
      <w:pPr>
        <w:ind w:left="4730" w:hanging="360"/>
      </w:pPr>
    </w:lvl>
    <w:lvl w:ilvl="7" w:tplc="04130019" w:tentative="1">
      <w:start w:val="1"/>
      <w:numFmt w:val="lowerLetter"/>
      <w:lvlText w:val="%8."/>
      <w:lvlJc w:val="left"/>
      <w:pPr>
        <w:ind w:left="5450" w:hanging="360"/>
      </w:pPr>
    </w:lvl>
    <w:lvl w:ilvl="8" w:tplc="0413001B" w:tentative="1">
      <w:start w:val="1"/>
      <w:numFmt w:val="lowerRoman"/>
      <w:lvlText w:val="%9."/>
      <w:lvlJc w:val="right"/>
      <w:pPr>
        <w:ind w:left="6170" w:hanging="180"/>
      </w:pPr>
    </w:lvl>
  </w:abstractNum>
  <w:abstractNum w:abstractNumId="18" w15:restartNumberingAfterBreak="0">
    <w:nsid w:val="628D7EE0"/>
    <w:multiLevelType w:val="hybridMultilevel"/>
    <w:tmpl w:val="5FF8243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3FC73C0"/>
    <w:multiLevelType w:val="hybridMultilevel"/>
    <w:tmpl w:val="B4968FEA"/>
    <w:lvl w:ilvl="0" w:tplc="7B10A1A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668D0A79"/>
    <w:multiLevelType w:val="hybridMultilevel"/>
    <w:tmpl w:val="A5D45612"/>
    <w:lvl w:ilvl="0" w:tplc="A6E2DBA4">
      <w:start w:val="1"/>
      <w:numFmt w:val="decimal"/>
      <w:pStyle w:val="Heading1"/>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6CBB102B"/>
    <w:multiLevelType w:val="hybridMultilevel"/>
    <w:tmpl w:val="CE065678"/>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D13E85"/>
    <w:multiLevelType w:val="hybridMultilevel"/>
    <w:tmpl w:val="A63CE724"/>
    <w:lvl w:ilvl="0" w:tplc="7832AE78">
      <w:start w:val="2"/>
      <w:numFmt w:val="upperLetter"/>
      <w:lvlText w:val="%1."/>
      <w:lvlJc w:val="left"/>
      <w:pPr>
        <w:ind w:left="720" w:hanging="360"/>
      </w:pPr>
      <w:rPr>
        <w:rFonts w:eastAsiaTheme="minorHAnsi" w:cstheme="minorBid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E7A0A5B"/>
    <w:multiLevelType w:val="hybridMultilevel"/>
    <w:tmpl w:val="E8B4F1E8"/>
    <w:lvl w:ilvl="0" w:tplc="0DBC4914">
      <w:start w:val="1"/>
      <w:numFmt w:val="bullet"/>
      <w:lvlText w:val="•"/>
      <w:lvlJc w:val="left"/>
      <w:pPr>
        <w:tabs>
          <w:tab w:val="num" w:pos="720"/>
        </w:tabs>
        <w:ind w:left="720" w:hanging="360"/>
      </w:pPr>
      <w:rPr>
        <w:rFonts w:ascii="Calibri" w:hAnsi="Calibri" w:hint="default"/>
      </w:rPr>
    </w:lvl>
    <w:lvl w:ilvl="1" w:tplc="12221186">
      <w:start w:val="1"/>
      <w:numFmt w:val="bullet"/>
      <w:lvlText w:val="•"/>
      <w:lvlJc w:val="left"/>
      <w:pPr>
        <w:tabs>
          <w:tab w:val="num" w:pos="1440"/>
        </w:tabs>
        <w:ind w:left="1440" w:hanging="360"/>
      </w:pPr>
      <w:rPr>
        <w:rFonts w:ascii="Calibri" w:hAnsi="Calibri" w:hint="default"/>
      </w:rPr>
    </w:lvl>
    <w:lvl w:ilvl="2" w:tplc="81307E7E" w:tentative="1">
      <w:start w:val="1"/>
      <w:numFmt w:val="bullet"/>
      <w:lvlText w:val="•"/>
      <w:lvlJc w:val="left"/>
      <w:pPr>
        <w:tabs>
          <w:tab w:val="num" w:pos="2160"/>
        </w:tabs>
        <w:ind w:left="2160" w:hanging="360"/>
      </w:pPr>
      <w:rPr>
        <w:rFonts w:ascii="Calibri" w:hAnsi="Calibri" w:hint="default"/>
      </w:rPr>
    </w:lvl>
    <w:lvl w:ilvl="3" w:tplc="0AD036F6" w:tentative="1">
      <w:start w:val="1"/>
      <w:numFmt w:val="bullet"/>
      <w:lvlText w:val="•"/>
      <w:lvlJc w:val="left"/>
      <w:pPr>
        <w:tabs>
          <w:tab w:val="num" w:pos="2880"/>
        </w:tabs>
        <w:ind w:left="2880" w:hanging="360"/>
      </w:pPr>
      <w:rPr>
        <w:rFonts w:ascii="Calibri" w:hAnsi="Calibri" w:hint="default"/>
      </w:rPr>
    </w:lvl>
    <w:lvl w:ilvl="4" w:tplc="E4009750" w:tentative="1">
      <w:start w:val="1"/>
      <w:numFmt w:val="bullet"/>
      <w:lvlText w:val="•"/>
      <w:lvlJc w:val="left"/>
      <w:pPr>
        <w:tabs>
          <w:tab w:val="num" w:pos="3600"/>
        </w:tabs>
        <w:ind w:left="3600" w:hanging="360"/>
      </w:pPr>
      <w:rPr>
        <w:rFonts w:ascii="Calibri" w:hAnsi="Calibri" w:hint="default"/>
      </w:rPr>
    </w:lvl>
    <w:lvl w:ilvl="5" w:tplc="86E09E50" w:tentative="1">
      <w:start w:val="1"/>
      <w:numFmt w:val="bullet"/>
      <w:lvlText w:val="•"/>
      <w:lvlJc w:val="left"/>
      <w:pPr>
        <w:tabs>
          <w:tab w:val="num" w:pos="4320"/>
        </w:tabs>
        <w:ind w:left="4320" w:hanging="360"/>
      </w:pPr>
      <w:rPr>
        <w:rFonts w:ascii="Calibri" w:hAnsi="Calibri" w:hint="default"/>
      </w:rPr>
    </w:lvl>
    <w:lvl w:ilvl="6" w:tplc="D9A41282" w:tentative="1">
      <w:start w:val="1"/>
      <w:numFmt w:val="bullet"/>
      <w:lvlText w:val="•"/>
      <w:lvlJc w:val="left"/>
      <w:pPr>
        <w:tabs>
          <w:tab w:val="num" w:pos="5040"/>
        </w:tabs>
        <w:ind w:left="5040" w:hanging="360"/>
      </w:pPr>
      <w:rPr>
        <w:rFonts w:ascii="Calibri" w:hAnsi="Calibri" w:hint="default"/>
      </w:rPr>
    </w:lvl>
    <w:lvl w:ilvl="7" w:tplc="6ABAD630" w:tentative="1">
      <w:start w:val="1"/>
      <w:numFmt w:val="bullet"/>
      <w:lvlText w:val="•"/>
      <w:lvlJc w:val="left"/>
      <w:pPr>
        <w:tabs>
          <w:tab w:val="num" w:pos="5760"/>
        </w:tabs>
        <w:ind w:left="5760" w:hanging="360"/>
      </w:pPr>
      <w:rPr>
        <w:rFonts w:ascii="Calibri" w:hAnsi="Calibri" w:hint="default"/>
      </w:rPr>
    </w:lvl>
    <w:lvl w:ilvl="8" w:tplc="9FBC77D2" w:tentative="1">
      <w:start w:val="1"/>
      <w:numFmt w:val="bullet"/>
      <w:lvlText w:val="•"/>
      <w:lvlJc w:val="left"/>
      <w:pPr>
        <w:tabs>
          <w:tab w:val="num" w:pos="6480"/>
        </w:tabs>
        <w:ind w:left="6480" w:hanging="360"/>
      </w:pPr>
      <w:rPr>
        <w:rFonts w:ascii="Calibri" w:hAnsi="Calibri" w:hint="default"/>
      </w:rPr>
    </w:lvl>
  </w:abstractNum>
  <w:abstractNum w:abstractNumId="24" w15:restartNumberingAfterBreak="0">
    <w:nsid w:val="6F6D6EFF"/>
    <w:multiLevelType w:val="hybridMultilevel"/>
    <w:tmpl w:val="DD4E8E90"/>
    <w:lvl w:ilvl="0" w:tplc="A6FC98B4">
      <w:start w:val="1"/>
      <w:numFmt w:val="bullet"/>
      <w:lvlText w:val="•"/>
      <w:lvlJc w:val="left"/>
      <w:pPr>
        <w:tabs>
          <w:tab w:val="num" w:pos="720"/>
        </w:tabs>
        <w:ind w:left="720" w:hanging="360"/>
      </w:pPr>
      <w:rPr>
        <w:rFonts w:ascii="Calibri" w:hAnsi="Calibri" w:hint="default"/>
      </w:rPr>
    </w:lvl>
    <w:lvl w:ilvl="1" w:tplc="BDB2F31C">
      <w:start w:val="1"/>
      <w:numFmt w:val="bullet"/>
      <w:lvlText w:val="•"/>
      <w:lvlJc w:val="left"/>
      <w:pPr>
        <w:tabs>
          <w:tab w:val="num" w:pos="1440"/>
        </w:tabs>
        <w:ind w:left="1440" w:hanging="360"/>
      </w:pPr>
      <w:rPr>
        <w:rFonts w:ascii="Calibri" w:hAnsi="Calibri" w:hint="default"/>
      </w:rPr>
    </w:lvl>
    <w:lvl w:ilvl="2" w:tplc="2E4A4924" w:tentative="1">
      <w:start w:val="1"/>
      <w:numFmt w:val="bullet"/>
      <w:lvlText w:val="•"/>
      <w:lvlJc w:val="left"/>
      <w:pPr>
        <w:tabs>
          <w:tab w:val="num" w:pos="2160"/>
        </w:tabs>
        <w:ind w:left="2160" w:hanging="360"/>
      </w:pPr>
      <w:rPr>
        <w:rFonts w:ascii="Calibri" w:hAnsi="Calibri" w:hint="default"/>
      </w:rPr>
    </w:lvl>
    <w:lvl w:ilvl="3" w:tplc="4A9C9CDC" w:tentative="1">
      <w:start w:val="1"/>
      <w:numFmt w:val="bullet"/>
      <w:lvlText w:val="•"/>
      <w:lvlJc w:val="left"/>
      <w:pPr>
        <w:tabs>
          <w:tab w:val="num" w:pos="2880"/>
        </w:tabs>
        <w:ind w:left="2880" w:hanging="360"/>
      </w:pPr>
      <w:rPr>
        <w:rFonts w:ascii="Calibri" w:hAnsi="Calibri" w:hint="default"/>
      </w:rPr>
    </w:lvl>
    <w:lvl w:ilvl="4" w:tplc="170CA006" w:tentative="1">
      <w:start w:val="1"/>
      <w:numFmt w:val="bullet"/>
      <w:lvlText w:val="•"/>
      <w:lvlJc w:val="left"/>
      <w:pPr>
        <w:tabs>
          <w:tab w:val="num" w:pos="3600"/>
        </w:tabs>
        <w:ind w:left="3600" w:hanging="360"/>
      </w:pPr>
      <w:rPr>
        <w:rFonts w:ascii="Calibri" w:hAnsi="Calibri" w:hint="default"/>
      </w:rPr>
    </w:lvl>
    <w:lvl w:ilvl="5" w:tplc="884EA862" w:tentative="1">
      <w:start w:val="1"/>
      <w:numFmt w:val="bullet"/>
      <w:lvlText w:val="•"/>
      <w:lvlJc w:val="left"/>
      <w:pPr>
        <w:tabs>
          <w:tab w:val="num" w:pos="4320"/>
        </w:tabs>
        <w:ind w:left="4320" w:hanging="360"/>
      </w:pPr>
      <w:rPr>
        <w:rFonts w:ascii="Calibri" w:hAnsi="Calibri" w:hint="default"/>
      </w:rPr>
    </w:lvl>
    <w:lvl w:ilvl="6" w:tplc="51BE40D2" w:tentative="1">
      <w:start w:val="1"/>
      <w:numFmt w:val="bullet"/>
      <w:lvlText w:val="•"/>
      <w:lvlJc w:val="left"/>
      <w:pPr>
        <w:tabs>
          <w:tab w:val="num" w:pos="5040"/>
        </w:tabs>
        <w:ind w:left="5040" w:hanging="360"/>
      </w:pPr>
      <w:rPr>
        <w:rFonts w:ascii="Calibri" w:hAnsi="Calibri" w:hint="default"/>
      </w:rPr>
    </w:lvl>
    <w:lvl w:ilvl="7" w:tplc="17FEE87C" w:tentative="1">
      <w:start w:val="1"/>
      <w:numFmt w:val="bullet"/>
      <w:lvlText w:val="•"/>
      <w:lvlJc w:val="left"/>
      <w:pPr>
        <w:tabs>
          <w:tab w:val="num" w:pos="5760"/>
        </w:tabs>
        <w:ind w:left="5760" w:hanging="360"/>
      </w:pPr>
      <w:rPr>
        <w:rFonts w:ascii="Calibri" w:hAnsi="Calibri" w:hint="default"/>
      </w:rPr>
    </w:lvl>
    <w:lvl w:ilvl="8" w:tplc="5D087A3A" w:tentative="1">
      <w:start w:val="1"/>
      <w:numFmt w:val="bullet"/>
      <w:lvlText w:val="•"/>
      <w:lvlJc w:val="left"/>
      <w:pPr>
        <w:tabs>
          <w:tab w:val="num" w:pos="6480"/>
        </w:tabs>
        <w:ind w:left="6480" w:hanging="360"/>
      </w:pPr>
      <w:rPr>
        <w:rFonts w:ascii="Calibri" w:hAnsi="Calibri" w:hint="default"/>
      </w:rPr>
    </w:lvl>
  </w:abstractNum>
  <w:abstractNum w:abstractNumId="25" w15:restartNumberingAfterBreak="0">
    <w:nsid w:val="72CC4963"/>
    <w:multiLevelType w:val="hybridMultilevel"/>
    <w:tmpl w:val="4AFC0250"/>
    <w:lvl w:ilvl="0" w:tplc="3992F7BA">
      <w:start w:val="1"/>
      <w:numFmt w:val="bullet"/>
      <w:lvlText w:val="•"/>
      <w:lvlJc w:val="left"/>
      <w:pPr>
        <w:tabs>
          <w:tab w:val="num" w:pos="720"/>
        </w:tabs>
        <w:ind w:left="720" w:hanging="360"/>
      </w:pPr>
      <w:rPr>
        <w:rFonts w:ascii="Calibri" w:hAnsi="Calibri" w:hint="default"/>
      </w:rPr>
    </w:lvl>
    <w:lvl w:ilvl="1" w:tplc="28C0BB5A">
      <w:start w:val="1"/>
      <w:numFmt w:val="bullet"/>
      <w:lvlText w:val="•"/>
      <w:lvlJc w:val="left"/>
      <w:pPr>
        <w:tabs>
          <w:tab w:val="num" w:pos="1440"/>
        </w:tabs>
        <w:ind w:left="1440" w:hanging="360"/>
      </w:pPr>
      <w:rPr>
        <w:rFonts w:ascii="Calibri" w:hAnsi="Calibri" w:hint="default"/>
      </w:rPr>
    </w:lvl>
    <w:lvl w:ilvl="2" w:tplc="05FE3526" w:tentative="1">
      <w:start w:val="1"/>
      <w:numFmt w:val="bullet"/>
      <w:lvlText w:val="•"/>
      <w:lvlJc w:val="left"/>
      <w:pPr>
        <w:tabs>
          <w:tab w:val="num" w:pos="2160"/>
        </w:tabs>
        <w:ind w:left="2160" w:hanging="360"/>
      </w:pPr>
      <w:rPr>
        <w:rFonts w:ascii="Calibri" w:hAnsi="Calibri" w:hint="default"/>
      </w:rPr>
    </w:lvl>
    <w:lvl w:ilvl="3" w:tplc="8348E8B2" w:tentative="1">
      <w:start w:val="1"/>
      <w:numFmt w:val="bullet"/>
      <w:lvlText w:val="•"/>
      <w:lvlJc w:val="left"/>
      <w:pPr>
        <w:tabs>
          <w:tab w:val="num" w:pos="2880"/>
        </w:tabs>
        <w:ind w:left="2880" w:hanging="360"/>
      </w:pPr>
      <w:rPr>
        <w:rFonts w:ascii="Calibri" w:hAnsi="Calibri" w:hint="default"/>
      </w:rPr>
    </w:lvl>
    <w:lvl w:ilvl="4" w:tplc="989C1ADA" w:tentative="1">
      <w:start w:val="1"/>
      <w:numFmt w:val="bullet"/>
      <w:lvlText w:val="•"/>
      <w:lvlJc w:val="left"/>
      <w:pPr>
        <w:tabs>
          <w:tab w:val="num" w:pos="3600"/>
        </w:tabs>
        <w:ind w:left="3600" w:hanging="360"/>
      </w:pPr>
      <w:rPr>
        <w:rFonts w:ascii="Calibri" w:hAnsi="Calibri" w:hint="default"/>
      </w:rPr>
    </w:lvl>
    <w:lvl w:ilvl="5" w:tplc="5F62A9CC" w:tentative="1">
      <w:start w:val="1"/>
      <w:numFmt w:val="bullet"/>
      <w:lvlText w:val="•"/>
      <w:lvlJc w:val="left"/>
      <w:pPr>
        <w:tabs>
          <w:tab w:val="num" w:pos="4320"/>
        </w:tabs>
        <w:ind w:left="4320" w:hanging="360"/>
      </w:pPr>
      <w:rPr>
        <w:rFonts w:ascii="Calibri" w:hAnsi="Calibri" w:hint="default"/>
      </w:rPr>
    </w:lvl>
    <w:lvl w:ilvl="6" w:tplc="72EC4E84" w:tentative="1">
      <w:start w:val="1"/>
      <w:numFmt w:val="bullet"/>
      <w:lvlText w:val="•"/>
      <w:lvlJc w:val="left"/>
      <w:pPr>
        <w:tabs>
          <w:tab w:val="num" w:pos="5040"/>
        </w:tabs>
        <w:ind w:left="5040" w:hanging="360"/>
      </w:pPr>
      <w:rPr>
        <w:rFonts w:ascii="Calibri" w:hAnsi="Calibri" w:hint="default"/>
      </w:rPr>
    </w:lvl>
    <w:lvl w:ilvl="7" w:tplc="702E3468" w:tentative="1">
      <w:start w:val="1"/>
      <w:numFmt w:val="bullet"/>
      <w:lvlText w:val="•"/>
      <w:lvlJc w:val="left"/>
      <w:pPr>
        <w:tabs>
          <w:tab w:val="num" w:pos="5760"/>
        </w:tabs>
        <w:ind w:left="5760" w:hanging="360"/>
      </w:pPr>
      <w:rPr>
        <w:rFonts w:ascii="Calibri" w:hAnsi="Calibri" w:hint="default"/>
      </w:rPr>
    </w:lvl>
    <w:lvl w:ilvl="8" w:tplc="FED616B4" w:tentative="1">
      <w:start w:val="1"/>
      <w:numFmt w:val="bullet"/>
      <w:lvlText w:val="•"/>
      <w:lvlJc w:val="left"/>
      <w:pPr>
        <w:tabs>
          <w:tab w:val="num" w:pos="6480"/>
        </w:tabs>
        <w:ind w:left="6480" w:hanging="360"/>
      </w:pPr>
      <w:rPr>
        <w:rFonts w:ascii="Calibri" w:hAnsi="Calibri" w:hint="default"/>
      </w:rPr>
    </w:lvl>
  </w:abstractNum>
  <w:abstractNum w:abstractNumId="26" w15:restartNumberingAfterBreak="0">
    <w:nsid w:val="739A3A8E"/>
    <w:multiLevelType w:val="hybridMultilevel"/>
    <w:tmpl w:val="137CFC8A"/>
    <w:lvl w:ilvl="0" w:tplc="7B10A1AC">
      <w:numFmt w:val="bullet"/>
      <w:lvlText w:val="-"/>
      <w:lvlJc w:val="left"/>
      <w:pPr>
        <w:ind w:left="890" w:hanging="360"/>
      </w:pPr>
      <w:rPr>
        <w:rFonts w:ascii="Calibri" w:eastAsiaTheme="minorHAnsi" w:hAnsi="Calibri" w:cs="Calibri" w:hint="default"/>
      </w:rPr>
    </w:lvl>
    <w:lvl w:ilvl="1" w:tplc="04130003" w:tentative="1">
      <w:start w:val="1"/>
      <w:numFmt w:val="bullet"/>
      <w:lvlText w:val="o"/>
      <w:lvlJc w:val="left"/>
      <w:pPr>
        <w:ind w:left="1610" w:hanging="360"/>
      </w:pPr>
      <w:rPr>
        <w:rFonts w:ascii="Courier New" w:hAnsi="Courier New" w:cs="Courier New" w:hint="default"/>
      </w:rPr>
    </w:lvl>
    <w:lvl w:ilvl="2" w:tplc="04130005" w:tentative="1">
      <w:start w:val="1"/>
      <w:numFmt w:val="bullet"/>
      <w:lvlText w:val=""/>
      <w:lvlJc w:val="left"/>
      <w:pPr>
        <w:ind w:left="2330" w:hanging="360"/>
      </w:pPr>
      <w:rPr>
        <w:rFonts w:ascii="Wingdings" w:hAnsi="Wingdings" w:hint="default"/>
      </w:rPr>
    </w:lvl>
    <w:lvl w:ilvl="3" w:tplc="04130001" w:tentative="1">
      <w:start w:val="1"/>
      <w:numFmt w:val="bullet"/>
      <w:lvlText w:val=""/>
      <w:lvlJc w:val="left"/>
      <w:pPr>
        <w:ind w:left="3050" w:hanging="360"/>
      </w:pPr>
      <w:rPr>
        <w:rFonts w:ascii="Symbol" w:hAnsi="Symbol" w:hint="default"/>
      </w:rPr>
    </w:lvl>
    <w:lvl w:ilvl="4" w:tplc="04130003" w:tentative="1">
      <w:start w:val="1"/>
      <w:numFmt w:val="bullet"/>
      <w:lvlText w:val="o"/>
      <w:lvlJc w:val="left"/>
      <w:pPr>
        <w:ind w:left="3770" w:hanging="360"/>
      </w:pPr>
      <w:rPr>
        <w:rFonts w:ascii="Courier New" w:hAnsi="Courier New" w:cs="Courier New" w:hint="default"/>
      </w:rPr>
    </w:lvl>
    <w:lvl w:ilvl="5" w:tplc="04130005" w:tentative="1">
      <w:start w:val="1"/>
      <w:numFmt w:val="bullet"/>
      <w:lvlText w:val=""/>
      <w:lvlJc w:val="left"/>
      <w:pPr>
        <w:ind w:left="4490" w:hanging="360"/>
      </w:pPr>
      <w:rPr>
        <w:rFonts w:ascii="Wingdings" w:hAnsi="Wingdings" w:hint="default"/>
      </w:rPr>
    </w:lvl>
    <w:lvl w:ilvl="6" w:tplc="04130001" w:tentative="1">
      <w:start w:val="1"/>
      <w:numFmt w:val="bullet"/>
      <w:lvlText w:val=""/>
      <w:lvlJc w:val="left"/>
      <w:pPr>
        <w:ind w:left="5210" w:hanging="360"/>
      </w:pPr>
      <w:rPr>
        <w:rFonts w:ascii="Symbol" w:hAnsi="Symbol" w:hint="default"/>
      </w:rPr>
    </w:lvl>
    <w:lvl w:ilvl="7" w:tplc="04130003" w:tentative="1">
      <w:start w:val="1"/>
      <w:numFmt w:val="bullet"/>
      <w:lvlText w:val="o"/>
      <w:lvlJc w:val="left"/>
      <w:pPr>
        <w:ind w:left="5930" w:hanging="360"/>
      </w:pPr>
      <w:rPr>
        <w:rFonts w:ascii="Courier New" w:hAnsi="Courier New" w:cs="Courier New" w:hint="default"/>
      </w:rPr>
    </w:lvl>
    <w:lvl w:ilvl="8" w:tplc="04130005" w:tentative="1">
      <w:start w:val="1"/>
      <w:numFmt w:val="bullet"/>
      <w:lvlText w:val=""/>
      <w:lvlJc w:val="left"/>
      <w:pPr>
        <w:ind w:left="6650" w:hanging="360"/>
      </w:pPr>
      <w:rPr>
        <w:rFonts w:ascii="Wingdings" w:hAnsi="Wingdings" w:hint="default"/>
      </w:rPr>
    </w:lvl>
  </w:abstractNum>
  <w:abstractNum w:abstractNumId="27" w15:restartNumberingAfterBreak="0">
    <w:nsid w:val="74E96247"/>
    <w:multiLevelType w:val="hybridMultilevel"/>
    <w:tmpl w:val="1FCE86F6"/>
    <w:lvl w:ilvl="0" w:tplc="0413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64C1830"/>
    <w:multiLevelType w:val="hybridMultilevel"/>
    <w:tmpl w:val="E2A67D38"/>
    <w:lvl w:ilvl="0" w:tplc="04090001">
      <w:start w:val="1"/>
      <w:numFmt w:val="bullet"/>
      <w:lvlText w:val=""/>
      <w:lvlJc w:val="left"/>
      <w:pPr>
        <w:ind w:left="360" w:hanging="360"/>
      </w:pPr>
      <w:rPr>
        <w:rFonts w:ascii="Symbol" w:hAnsi="Symbol" w:hint="default"/>
      </w:rPr>
    </w:lvl>
    <w:lvl w:ilvl="1" w:tplc="7B10A1AC">
      <w:numFmt w:val="bullet"/>
      <w:lvlText w:val="-"/>
      <w:lvlJc w:val="left"/>
      <w:pPr>
        <w:ind w:left="1080" w:hanging="360"/>
      </w:pPr>
      <w:rPr>
        <w:rFonts w:ascii="Calibri" w:eastAsiaTheme="minorHAnsi" w:hAnsi="Calibri" w:cs="Calibri"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num w:numId="1" w16cid:durableId="260454506">
    <w:abstractNumId w:val="12"/>
  </w:num>
  <w:num w:numId="2" w16cid:durableId="451752664">
    <w:abstractNumId w:val="20"/>
  </w:num>
  <w:num w:numId="3" w16cid:durableId="1096556100">
    <w:abstractNumId w:val="15"/>
  </w:num>
  <w:num w:numId="4" w16cid:durableId="1967348377">
    <w:abstractNumId w:val="3"/>
  </w:num>
  <w:num w:numId="5" w16cid:durableId="471486110">
    <w:abstractNumId w:val="19"/>
  </w:num>
  <w:num w:numId="6" w16cid:durableId="1478959684">
    <w:abstractNumId w:val="25"/>
  </w:num>
  <w:num w:numId="7" w16cid:durableId="1554998332">
    <w:abstractNumId w:val="16"/>
  </w:num>
  <w:num w:numId="8" w16cid:durableId="1556550228">
    <w:abstractNumId w:val="24"/>
  </w:num>
  <w:num w:numId="9" w16cid:durableId="320471448">
    <w:abstractNumId w:val="5"/>
  </w:num>
  <w:num w:numId="10" w16cid:durableId="2144030921">
    <w:abstractNumId w:val="23"/>
  </w:num>
  <w:num w:numId="11" w16cid:durableId="1380130080">
    <w:abstractNumId w:val="14"/>
  </w:num>
  <w:num w:numId="12" w16cid:durableId="1657608480">
    <w:abstractNumId w:val="9"/>
  </w:num>
  <w:num w:numId="13" w16cid:durableId="382218762">
    <w:abstractNumId w:val="17"/>
  </w:num>
  <w:num w:numId="14" w16cid:durableId="1662267261">
    <w:abstractNumId w:val="10"/>
  </w:num>
  <w:num w:numId="15" w16cid:durableId="765883329">
    <w:abstractNumId w:val="28"/>
  </w:num>
  <w:num w:numId="16" w16cid:durableId="196553962">
    <w:abstractNumId w:val="7"/>
  </w:num>
  <w:num w:numId="17" w16cid:durableId="1889367268">
    <w:abstractNumId w:val="8"/>
  </w:num>
  <w:num w:numId="18" w16cid:durableId="1513379232">
    <w:abstractNumId w:val="6"/>
  </w:num>
  <w:num w:numId="19" w16cid:durableId="2037847144">
    <w:abstractNumId w:val="27"/>
  </w:num>
  <w:num w:numId="20" w16cid:durableId="1238705661">
    <w:abstractNumId w:val="4"/>
  </w:num>
  <w:num w:numId="21" w16cid:durableId="829642220">
    <w:abstractNumId w:val="26"/>
  </w:num>
  <w:num w:numId="22" w16cid:durableId="962150166">
    <w:abstractNumId w:val="11"/>
  </w:num>
  <w:num w:numId="23" w16cid:durableId="790366001">
    <w:abstractNumId w:val="0"/>
  </w:num>
  <w:num w:numId="24" w16cid:durableId="557516106">
    <w:abstractNumId w:val="1"/>
  </w:num>
  <w:num w:numId="25" w16cid:durableId="120658220">
    <w:abstractNumId w:val="18"/>
  </w:num>
  <w:num w:numId="26" w16cid:durableId="1997295894">
    <w:abstractNumId w:val="21"/>
  </w:num>
  <w:num w:numId="27" w16cid:durableId="221604667">
    <w:abstractNumId w:val="2"/>
  </w:num>
  <w:num w:numId="28" w16cid:durableId="217014142">
    <w:abstractNumId w:val="13"/>
  </w:num>
  <w:num w:numId="29" w16cid:durableId="144789565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52AD"/>
    <w:rsid w:val="0000015D"/>
    <w:rsid w:val="000002FB"/>
    <w:rsid w:val="0000047A"/>
    <w:rsid w:val="00000805"/>
    <w:rsid w:val="0000157C"/>
    <w:rsid w:val="00002E51"/>
    <w:rsid w:val="000034CD"/>
    <w:rsid w:val="00003EAB"/>
    <w:rsid w:val="00004127"/>
    <w:rsid w:val="000044AA"/>
    <w:rsid w:val="00004A90"/>
    <w:rsid w:val="00004AB0"/>
    <w:rsid w:val="00005313"/>
    <w:rsid w:val="00005E9E"/>
    <w:rsid w:val="00005FAB"/>
    <w:rsid w:val="000069D0"/>
    <w:rsid w:val="0000746D"/>
    <w:rsid w:val="000101C5"/>
    <w:rsid w:val="0001041E"/>
    <w:rsid w:val="00010760"/>
    <w:rsid w:val="000107C3"/>
    <w:rsid w:val="000110D5"/>
    <w:rsid w:val="000125A2"/>
    <w:rsid w:val="00013CE8"/>
    <w:rsid w:val="00014A3A"/>
    <w:rsid w:val="00014F40"/>
    <w:rsid w:val="00015888"/>
    <w:rsid w:val="00016504"/>
    <w:rsid w:val="0001759B"/>
    <w:rsid w:val="000179A3"/>
    <w:rsid w:val="00020CCA"/>
    <w:rsid w:val="00021CD2"/>
    <w:rsid w:val="0002308E"/>
    <w:rsid w:val="000235C6"/>
    <w:rsid w:val="00024069"/>
    <w:rsid w:val="00024976"/>
    <w:rsid w:val="000258CA"/>
    <w:rsid w:val="00025E91"/>
    <w:rsid w:val="000265F7"/>
    <w:rsid w:val="0002703C"/>
    <w:rsid w:val="000275F9"/>
    <w:rsid w:val="0002760D"/>
    <w:rsid w:val="00030163"/>
    <w:rsid w:val="00030308"/>
    <w:rsid w:val="00030601"/>
    <w:rsid w:val="000321DF"/>
    <w:rsid w:val="000336A6"/>
    <w:rsid w:val="00033B73"/>
    <w:rsid w:val="000340AA"/>
    <w:rsid w:val="00034DBF"/>
    <w:rsid w:val="000351E5"/>
    <w:rsid w:val="0003592B"/>
    <w:rsid w:val="00040DD0"/>
    <w:rsid w:val="00041C74"/>
    <w:rsid w:val="0004290E"/>
    <w:rsid w:val="00043299"/>
    <w:rsid w:val="00043423"/>
    <w:rsid w:val="00043A3C"/>
    <w:rsid w:val="0004414E"/>
    <w:rsid w:val="0004481B"/>
    <w:rsid w:val="00045854"/>
    <w:rsid w:val="00046982"/>
    <w:rsid w:val="00050A7D"/>
    <w:rsid w:val="00050BAE"/>
    <w:rsid w:val="000521C0"/>
    <w:rsid w:val="00053556"/>
    <w:rsid w:val="000538B3"/>
    <w:rsid w:val="000553DA"/>
    <w:rsid w:val="00055493"/>
    <w:rsid w:val="00057A51"/>
    <w:rsid w:val="00057CB4"/>
    <w:rsid w:val="00057E2F"/>
    <w:rsid w:val="00061592"/>
    <w:rsid w:val="00061C48"/>
    <w:rsid w:val="0006228A"/>
    <w:rsid w:val="00062779"/>
    <w:rsid w:val="00065251"/>
    <w:rsid w:val="0006609C"/>
    <w:rsid w:val="0006624E"/>
    <w:rsid w:val="00070810"/>
    <w:rsid w:val="00070BE5"/>
    <w:rsid w:val="00072C26"/>
    <w:rsid w:val="00072F5D"/>
    <w:rsid w:val="0007366C"/>
    <w:rsid w:val="000737A3"/>
    <w:rsid w:val="0007497B"/>
    <w:rsid w:val="000749C0"/>
    <w:rsid w:val="000749EE"/>
    <w:rsid w:val="0007615E"/>
    <w:rsid w:val="00076829"/>
    <w:rsid w:val="00077751"/>
    <w:rsid w:val="00082E41"/>
    <w:rsid w:val="00084828"/>
    <w:rsid w:val="000852F4"/>
    <w:rsid w:val="0008548F"/>
    <w:rsid w:val="00085AD8"/>
    <w:rsid w:val="00086074"/>
    <w:rsid w:val="000861C1"/>
    <w:rsid w:val="00086511"/>
    <w:rsid w:val="00086706"/>
    <w:rsid w:val="00086C99"/>
    <w:rsid w:val="00087001"/>
    <w:rsid w:val="00087A16"/>
    <w:rsid w:val="00090488"/>
    <w:rsid w:val="00090CD7"/>
    <w:rsid w:val="00090F3B"/>
    <w:rsid w:val="00091B76"/>
    <w:rsid w:val="000929DC"/>
    <w:rsid w:val="0009410B"/>
    <w:rsid w:val="00094E00"/>
    <w:rsid w:val="00095158"/>
    <w:rsid w:val="000959A9"/>
    <w:rsid w:val="0009689B"/>
    <w:rsid w:val="000A0A93"/>
    <w:rsid w:val="000A1760"/>
    <w:rsid w:val="000A1774"/>
    <w:rsid w:val="000A19E8"/>
    <w:rsid w:val="000A2DCD"/>
    <w:rsid w:val="000A4232"/>
    <w:rsid w:val="000A4F04"/>
    <w:rsid w:val="000A5FD0"/>
    <w:rsid w:val="000A68FE"/>
    <w:rsid w:val="000A794F"/>
    <w:rsid w:val="000B0A46"/>
    <w:rsid w:val="000B0F54"/>
    <w:rsid w:val="000B41BF"/>
    <w:rsid w:val="000B443D"/>
    <w:rsid w:val="000B459E"/>
    <w:rsid w:val="000B4876"/>
    <w:rsid w:val="000B4B9C"/>
    <w:rsid w:val="000B524F"/>
    <w:rsid w:val="000B550F"/>
    <w:rsid w:val="000B6B3D"/>
    <w:rsid w:val="000B6D11"/>
    <w:rsid w:val="000B6FE4"/>
    <w:rsid w:val="000B7AB3"/>
    <w:rsid w:val="000B7B08"/>
    <w:rsid w:val="000B7FFC"/>
    <w:rsid w:val="000C114C"/>
    <w:rsid w:val="000C288D"/>
    <w:rsid w:val="000C2A68"/>
    <w:rsid w:val="000C3AE1"/>
    <w:rsid w:val="000C5347"/>
    <w:rsid w:val="000C5AEC"/>
    <w:rsid w:val="000C6785"/>
    <w:rsid w:val="000C6E49"/>
    <w:rsid w:val="000C6FBC"/>
    <w:rsid w:val="000D0835"/>
    <w:rsid w:val="000D0AD1"/>
    <w:rsid w:val="000D3108"/>
    <w:rsid w:val="000D3280"/>
    <w:rsid w:val="000D35B7"/>
    <w:rsid w:val="000D4AC9"/>
    <w:rsid w:val="000D4AEB"/>
    <w:rsid w:val="000D53E4"/>
    <w:rsid w:val="000D5410"/>
    <w:rsid w:val="000D56DA"/>
    <w:rsid w:val="000E04FF"/>
    <w:rsid w:val="000E0AD6"/>
    <w:rsid w:val="000E3269"/>
    <w:rsid w:val="000E3B7A"/>
    <w:rsid w:val="000E3C4E"/>
    <w:rsid w:val="000E416F"/>
    <w:rsid w:val="000E44DD"/>
    <w:rsid w:val="000E4AD8"/>
    <w:rsid w:val="000E7EFD"/>
    <w:rsid w:val="000F2A42"/>
    <w:rsid w:val="000F2C29"/>
    <w:rsid w:val="000F511C"/>
    <w:rsid w:val="000F7264"/>
    <w:rsid w:val="001010C4"/>
    <w:rsid w:val="001024FD"/>
    <w:rsid w:val="00103E90"/>
    <w:rsid w:val="001042B1"/>
    <w:rsid w:val="001042CD"/>
    <w:rsid w:val="001045FC"/>
    <w:rsid w:val="00105989"/>
    <w:rsid w:val="00105DCC"/>
    <w:rsid w:val="00106537"/>
    <w:rsid w:val="0010736D"/>
    <w:rsid w:val="001074F4"/>
    <w:rsid w:val="00110991"/>
    <w:rsid w:val="001112FE"/>
    <w:rsid w:val="00113CBF"/>
    <w:rsid w:val="00113E8E"/>
    <w:rsid w:val="00115641"/>
    <w:rsid w:val="00117769"/>
    <w:rsid w:val="00117D1E"/>
    <w:rsid w:val="00120541"/>
    <w:rsid w:val="001208BB"/>
    <w:rsid w:val="00121A56"/>
    <w:rsid w:val="00121BFB"/>
    <w:rsid w:val="001224D0"/>
    <w:rsid w:val="0012298B"/>
    <w:rsid w:val="00123B57"/>
    <w:rsid w:val="0012506F"/>
    <w:rsid w:val="00125BB6"/>
    <w:rsid w:val="00126B27"/>
    <w:rsid w:val="001316F4"/>
    <w:rsid w:val="00131C0D"/>
    <w:rsid w:val="00131E64"/>
    <w:rsid w:val="00131F32"/>
    <w:rsid w:val="00132537"/>
    <w:rsid w:val="001330C0"/>
    <w:rsid w:val="001330E8"/>
    <w:rsid w:val="00134E0B"/>
    <w:rsid w:val="001353BD"/>
    <w:rsid w:val="00140C00"/>
    <w:rsid w:val="00141525"/>
    <w:rsid w:val="0014174C"/>
    <w:rsid w:val="00141F7D"/>
    <w:rsid w:val="0014226E"/>
    <w:rsid w:val="00142CC8"/>
    <w:rsid w:val="00143576"/>
    <w:rsid w:val="00143797"/>
    <w:rsid w:val="00143D30"/>
    <w:rsid w:val="00144702"/>
    <w:rsid w:val="00144FAA"/>
    <w:rsid w:val="001452A4"/>
    <w:rsid w:val="0014535C"/>
    <w:rsid w:val="00145899"/>
    <w:rsid w:val="001461E4"/>
    <w:rsid w:val="0014697B"/>
    <w:rsid w:val="00146ECE"/>
    <w:rsid w:val="00147018"/>
    <w:rsid w:val="00153878"/>
    <w:rsid w:val="00153FE4"/>
    <w:rsid w:val="0015465A"/>
    <w:rsid w:val="0015477D"/>
    <w:rsid w:val="001552B8"/>
    <w:rsid w:val="00155CDF"/>
    <w:rsid w:val="00156377"/>
    <w:rsid w:val="001575F9"/>
    <w:rsid w:val="00160797"/>
    <w:rsid w:val="00161FDC"/>
    <w:rsid w:val="00163F4B"/>
    <w:rsid w:val="00164918"/>
    <w:rsid w:val="001652AD"/>
    <w:rsid w:val="00166A88"/>
    <w:rsid w:val="00166F16"/>
    <w:rsid w:val="00167475"/>
    <w:rsid w:val="00170A75"/>
    <w:rsid w:val="00171D6F"/>
    <w:rsid w:val="00171EA1"/>
    <w:rsid w:val="0017392C"/>
    <w:rsid w:val="001740B2"/>
    <w:rsid w:val="00174284"/>
    <w:rsid w:val="001744A1"/>
    <w:rsid w:val="001749D2"/>
    <w:rsid w:val="00174BB8"/>
    <w:rsid w:val="00174EF0"/>
    <w:rsid w:val="001752D4"/>
    <w:rsid w:val="0017530B"/>
    <w:rsid w:val="0017547A"/>
    <w:rsid w:val="00175BE5"/>
    <w:rsid w:val="00176117"/>
    <w:rsid w:val="001767D4"/>
    <w:rsid w:val="00180301"/>
    <w:rsid w:val="00182E1E"/>
    <w:rsid w:val="00182FBE"/>
    <w:rsid w:val="00183CFA"/>
    <w:rsid w:val="00184553"/>
    <w:rsid w:val="00184AA4"/>
    <w:rsid w:val="00186061"/>
    <w:rsid w:val="00186536"/>
    <w:rsid w:val="00186E5D"/>
    <w:rsid w:val="001900BB"/>
    <w:rsid w:val="00190155"/>
    <w:rsid w:val="0019084B"/>
    <w:rsid w:val="001909C0"/>
    <w:rsid w:val="001930DA"/>
    <w:rsid w:val="00193761"/>
    <w:rsid w:val="00194F7C"/>
    <w:rsid w:val="00195D92"/>
    <w:rsid w:val="00195EBF"/>
    <w:rsid w:val="0019623D"/>
    <w:rsid w:val="00197EBD"/>
    <w:rsid w:val="001A0D28"/>
    <w:rsid w:val="001A28B4"/>
    <w:rsid w:val="001A2A8D"/>
    <w:rsid w:val="001A2BF6"/>
    <w:rsid w:val="001A3709"/>
    <w:rsid w:val="001A4F12"/>
    <w:rsid w:val="001A56CB"/>
    <w:rsid w:val="001A5D0A"/>
    <w:rsid w:val="001A64CF"/>
    <w:rsid w:val="001A657B"/>
    <w:rsid w:val="001A68A5"/>
    <w:rsid w:val="001A72CB"/>
    <w:rsid w:val="001A73DB"/>
    <w:rsid w:val="001A74B9"/>
    <w:rsid w:val="001A7B6D"/>
    <w:rsid w:val="001B0897"/>
    <w:rsid w:val="001B2078"/>
    <w:rsid w:val="001B2969"/>
    <w:rsid w:val="001B314D"/>
    <w:rsid w:val="001B3952"/>
    <w:rsid w:val="001B57AF"/>
    <w:rsid w:val="001B6852"/>
    <w:rsid w:val="001B6D6B"/>
    <w:rsid w:val="001C110F"/>
    <w:rsid w:val="001C1414"/>
    <w:rsid w:val="001C1729"/>
    <w:rsid w:val="001C19AC"/>
    <w:rsid w:val="001C1A7C"/>
    <w:rsid w:val="001C32EF"/>
    <w:rsid w:val="001C35CB"/>
    <w:rsid w:val="001C3B68"/>
    <w:rsid w:val="001C42D2"/>
    <w:rsid w:val="001C4631"/>
    <w:rsid w:val="001C4AC0"/>
    <w:rsid w:val="001C513E"/>
    <w:rsid w:val="001C633C"/>
    <w:rsid w:val="001C7621"/>
    <w:rsid w:val="001D0C96"/>
    <w:rsid w:val="001D36A7"/>
    <w:rsid w:val="001D455E"/>
    <w:rsid w:val="001D4E68"/>
    <w:rsid w:val="001D56CD"/>
    <w:rsid w:val="001D684E"/>
    <w:rsid w:val="001D7490"/>
    <w:rsid w:val="001D7E80"/>
    <w:rsid w:val="001E1B1D"/>
    <w:rsid w:val="001E2858"/>
    <w:rsid w:val="001E2B7C"/>
    <w:rsid w:val="001E3C88"/>
    <w:rsid w:val="001E4020"/>
    <w:rsid w:val="001E4124"/>
    <w:rsid w:val="001E41A0"/>
    <w:rsid w:val="001E54E0"/>
    <w:rsid w:val="001E69E6"/>
    <w:rsid w:val="001E6F4C"/>
    <w:rsid w:val="001E7B50"/>
    <w:rsid w:val="001F003C"/>
    <w:rsid w:val="001F1BC5"/>
    <w:rsid w:val="001F1F3B"/>
    <w:rsid w:val="001F2602"/>
    <w:rsid w:val="001F3025"/>
    <w:rsid w:val="001F3341"/>
    <w:rsid w:val="001F3C4B"/>
    <w:rsid w:val="001F49AC"/>
    <w:rsid w:val="001F5D82"/>
    <w:rsid w:val="001F69D9"/>
    <w:rsid w:val="001F6AAB"/>
    <w:rsid w:val="001F6D1D"/>
    <w:rsid w:val="001F6D27"/>
    <w:rsid w:val="001F73A2"/>
    <w:rsid w:val="00200E6A"/>
    <w:rsid w:val="0020120D"/>
    <w:rsid w:val="00204015"/>
    <w:rsid w:val="00204E53"/>
    <w:rsid w:val="0020502C"/>
    <w:rsid w:val="00206078"/>
    <w:rsid w:val="00206154"/>
    <w:rsid w:val="00206810"/>
    <w:rsid w:val="00207F76"/>
    <w:rsid w:val="0021129F"/>
    <w:rsid w:val="00211F0B"/>
    <w:rsid w:val="00212032"/>
    <w:rsid w:val="002139DD"/>
    <w:rsid w:val="00213EE7"/>
    <w:rsid w:val="00214089"/>
    <w:rsid w:val="00214FAD"/>
    <w:rsid w:val="00215FA4"/>
    <w:rsid w:val="00217EAF"/>
    <w:rsid w:val="00221AC1"/>
    <w:rsid w:val="00221FD4"/>
    <w:rsid w:val="00222D69"/>
    <w:rsid w:val="00223CA9"/>
    <w:rsid w:val="00224A6C"/>
    <w:rsid w:val="00225C07"/>
    <w:rsid w:val="002262BF"/>
    <w:rsid w:val="00230546"/>
    <w:rsid w:val="00230867"/>
    <w:rsid w:val="00230DC8"/>
    <w:rsid w:val="0023277B"/>
    <w:rsid w:val="00232ECF"/>
    <w:rsid w:val="0023419D"/>
    <w:rsid w:val="00235700"/>
    <w:rsid w:val="00237022"/>
    <w:rsid w:val="0024145A"/>
    <w:rsid w:val="002417E3"/>
    <w:rsid w:val="00241F65"/>
    <w:rsid w:val="00241FFD"/>
    <w:rsid w:val="00243332"/>
    <w:rsid w:val="002433F6"/>
    <w:rsid w:val="00243921"/>
    <w:rsid w:val="00243DAF"/>
    <w:rsid w:val="0024410E"/>
    <w:rsid w:val="00245ADA"/>
    <w:rsid w:val="00247825"/>
    <w:rsid w:val="00247A06"/>
    <w:rsid w:val="00247AA3"/>
    <w:rsid w:val="00250276"/>
    <w:rsid w:val="00250A0A"/>
    <w:rsid w:val="00251136"/>
    <w:rsid w:val="00254870"/>
    <w:rsid w:val="00254E88"/>
    <w:rsid w:val="00254F2D"/>
    <w:rsid w:val="00254F38"/>
    <w:rsid w:val="00255156"/>
    <w:rsid w:val="002554E9"/>
    <w:rsid w:val="00255590"/>
    <w:rsid w:val="00255D74"/>
    <w:rsid w:val="002568C5"/>
    <w:rsid w:val="00256F81"/>
    <w:rsid w:val="0025774B"/>
    <w:rsid w:val="002619CA"/>
    <w:rsid w:val="00261AAE"/>
    <w:rsid w:val="00261C7C"/>
    <w:rsid w:val="002626CC"/>
    <w:rsid w:val="00263391"/>
    <w:rsid w:val="0026352C"/>
    <w:rsid w:val="00263764"/>
    <w:rsid w:val="00263EA1"/>
    <w:rsid w:val="00264F6C"/>
    <w:rsid w:val="002655F8"/>
    <w:rsid w:val="0026616F"/>
    <w:rsid w:val="00267368"/>
    <w:rsid w:val="00267DFD"/>
    <w:rsid w:val="002708B9"/>
    <w:rsid w:val="002711A3"/>
    <w:rsid w:val="002712F3"/>
    <w:rsid w:val="00272533"/>
    <w:rsid w:val="002739D6"/>
    <w:rsid w:val="00273C51"/>
    <w:rsid w:val="00273FDD"/>
    <w:rsid w:val="00274F62"/>
    <w:rsid w:val="00275BBB"/>
    <w:rsid w:val="0027759B"/>
    <w:rsid w:val="00277A94"/>
    <w:rsid w:val="00277FC5"/>
    <w:rsid w:val="002801FD"/>
    <w:rsid w:val="00280925"/>
    <w:rsid w:val="00280E63"/>
    <w:rsid w:val="00281213"/>
    <w:rsid w:val="002813F1"/>
    <w:rsid w:val="00282811"/>
    <w:rsid w:val="00282843"/>
    <w:rsid w:val="00282E5B"/>
    <w:rsid w:val="00282E65"/>
    <w:rsid w:val="00283E18"/>
    <w:rsid w:val="0028411B"/>
    <w:rsid w:val="002871B4"/>
    <w:rsid w:val="002901BB"/>
    <w:rsid w:val="00291E5A"/>
    <w:rsid w:val="002920C0"/>
    <w:rsid w:val="00295A78"/>
    <w:rsid w:val="00295FED"/>
    <w:rsid w:val="002A0245"/>
    <w:rsid w:val="002A03AE"/>
    <w:rsid w:val="002A0DE9"/>
    <w:rsid w:val="002A1DCE"/>
    <w:rsid w:val="002A200B"/>
    <w:rsid w:val="002A32C4"/>
    <w:rsid w:val="002A4098"/>
    <w:rsid w:val="002A5A73"/>
    <w:rsid w:val="002A66B4"/>
    <w:rsid w:val="002A66DF"/>
    <w:rsid w:val="002B00D1"/>
    <w:rsid w:val="002B013E"/>
    <w:rsid w:val="002B22A8"/>
    <w:rsid w:val="002B271D"/>
    <w:rsid w:val="002B2892"/>
    <w:rsid w:val="002B3342"/>
    <w:rsid w:val="002B3F39"/>
    <w:rsid w:val="002B7954"/>
    <w:rsid w:val="002B7B87"/>
    <w:rsid w:val="002B7E55"/>
    <w:rsid w:val="002C0E7D"/>
    <w:rsid w:val="002C25C5"/>
    <w:rsid w:val="002C2CAE"/>
    <w:rsid w:val="002C3235"/>
    <w:rsid w:val="002C38DC"/>
    <w:rsid w:val="002C3A07"/>
    <w:rsid w:val="002C3EFC"/>
    <w:rsid w:val="002C3FCF"/>
    <w:rsid w:val="002C4872"/>
    <w:rsid w:val="002D016B"/>
    <w:rsid w:val="002D0C39"/>
    <w:rsid w:val="002D1BF5"/>
    <w:rsid w:val="002D2308"/>
    <w:rsid w:val="002D25B5"/>
    <w:rsid w:val="002D2BA9"/>
    <w:rsid w:val="002D3286"/>
    <w:rsid w:val="002D398B"/>
    <w:rsid w:val="002D51AB"/>
    <w:rsid w:val="002D5370"/>
    <w:rsid w:val="002D59C3"/>
    <w:rsid w:val="002D63DD"/>
    <w:rsid w:val="002D69AC"/>
    <w:rsid w:val="002D78B8"/>
    <w:rsid w:val="002D7CF5"/>
    <w:rsid w:val="002D7D57"/>
    <w:rsid w:val="002E0A71"/>
    <w:rsid w:val="002E1AEE"/>
    <w:rsid w:val="002E271D"/>
    <w:rsid w:val="002E344D"/>
    <w:rsid w:val="002E43D8"/>
    <w:rsid w:val="002E7AC4"/>
    <w:rsid w:val="002F0447"/>
    <w:rsid w:val="002F0472"/>
    <w:rsid w:val="002F07F9"/>
    <w:rsid w:val="002F204F"/>
    <w:rsid w:val="002F2596"/>
    <w:rsid w:val="002F29F5"/>
    <w:rsid w:val="002F3399"/>
    <w:rsid w:val="002F40B7"/>
    <w:rsid w:val="002F4647"/>
    <w:rsid w:val="002F559D"/>
    <w:rsid w:val="002F577F"/>
    <w:rsid w:val="00300F6D"/>
    <w:rsid w:val="00301A99"/>
    <w:rsid w:val="00302606"/>
    <w:rsid w:val="0030312E"/>
    <w:rsid w:val="0030455B"/>
    <w:rsid w:val="00307DCB"/>
    <w:rsid w:val="00311EEE"/>
    <w:rsid w:val="003143BA"/>
    <w:rsid w:val="00316635"/>
    <w:rsid w:val="00316B50"/>
    <w:rsid w:val="00317400"/>
    <w:rsid w:val="00317B55"/>
    <w:rsid w:val="00321300"/>
    <w:rsid w:val="00322B97"/>
    <w:rsid w:val="00322DD8"/>
    <w:rsid w:val="00324BC2"/>
    <w:rsid w:val="00324D39"/>
    <w:rsid w:val="00326E3F"/>
    <w:rsid w:val="00326FC1"/>
    <w:rsid w:val="00327769"/>
    <w:rsid w:val="00330AB7"/>
    <w:rsid w:val="003328E3"/>
    <w:rsid w:val="00332A24"/>
    <w:rsid w:val="00333625"/>
    <w:rsid w:val="00334548"/>
    <w:rsid w:val="00334956"/>
    <w:rsid w:val="00334A19"/>
    <w:rsid w:val="00335435"/>
    <w:rsid w:val="00340C93"/>
    <w:rsid w:val="003413BB"/>
    <w:rsid w:val="003413C2"/>
    <w:rsid w:val="0034188A"/>
    <w:rsid w:val="0034198F"/>
    <w:rsid w:val="00341F9B"/>
    <w:rsid w:val="003432BC"/>
    <w:rsid w:val="00343F8F"/>
    <w:rsid w:val="003449E1"/>
    <w:rsid w:val="00344E64"/>
    <w:rsid w:val="00344FF1"/>
    <w:rsid w:val="00345AF2"/>
    <w:rsid w:val="00345E85"/>
    <w:rsid w:val="003462E7"/>
    <w:rsid w:val="00347F2A"/>
    <w:rsid w:val="003506E2"/>
    <w:rsid w:val="0035111A"/>
    <w:rsid w:val="00352059"/>
    <w:rsid w:val="00352490"/>
    <w:rsid w:val="00352C7B"/>
    <w:rsid w:val="00352DEB"/>
    <w:rsid w:val="00353084"/>
    <w:rsid w:val="00353EE1"/>
    <w:rsid w:val="00353EF7"/>
    <w:rsid w:val="003546A2"/>
    <w:rsid w:val="003561B0"/>
    <w:rsid w:val="00356B1C"/>
    <w:rsid w:val="0035753A"/>
    <w:rsid w:val="0036236D"/>
    <w:rsid w:val="003623CC"/>
    <w:rsid w:val="00362E14"/>
    <w:rsid w:val="003660A2"/>
    <w:rsid w:val="0036617A"/>
    <w:rsid w:val="00367620"/>
    <w:rsid w:val="003679A6"/>
    <w:rsid w:val="00367BC6"/>
    <w:rsid w:val="00371CD5"/>
    <w:rsid w:val="00372C11"/>
    <w:rsid w:val="0037735B"/>
    <w:rsid w:val="00377931"/>
    <w:rsid w:val="00380B2E"/>
    <w:rsid w:val="00381311"/>
    <w:rsid w:val="0038223D"/>
    <w:rsid w:val="00382C52"/>
    <w:rsid w:val="003851FF"/>
    <w:rsid w:val="0038699F"/>
    <w:rsid w:val="00387A6B"/>
    <w:rsid w:val="00390104"/>
    <w:rsid w:val="00390AE4"/>
    <w:rsid w:val="00390B91"/>
    <w:rsid w:val="00392C65"/>
    <w:rsid w:val="0039318F"/>
    <w:rsid w:val="0039324F"/>
    <w:rsid w:val="003936C0"/>
    <w:rsid w:val="00394658"/>
    <w:rsid w:val="003946D6"/>
    <w:rsid w:val="00395781"/>
    <w:rsid w:val="003963AD"/>
    <w:rsid w:val="00396610"/>
    <w:rsid w:val="00396B11"/>
    <w:rsid w:val="00397B0E"/>
    <w:rsid w:val="003A1409"/>
    <w:rsid w:val="003A2513"/>
    <w:rsid w:val="003A26DB"/>
    <w:rsid w:val="003A2711"/>
    <w:rsid w:val="003A308C"/>
    <w:rsid w:val="003A4E98"/>
    <w:rsid w:val="003A629A"/>
    <w:rsid w:val="003A6628"/>
    <w:rsid w:val="003B046E"/>
    <w:rsid w:val="003B063A"/>
    <w:rsid w:val="003B1078"/>
    <w:rsid w:val="003B4906"/>
    <w:rsid w:val="003B5A12"/>
    <w:rsid w:val="003B7215"/>
    <w:rsid w:val="003B78FD"/>
    <w:rsid w:val="003C06FC"/>
    <w:rsid w:val="003C0B26"/>
    <w:rsid w:val="003C2213"/>
    <w:rsid w:val="003C2E30"/>
    <w:rsid w:val="003C3A13"/>
    <w:rsid w:val="003C4BE6"/>
    <w:rsid w:val="003C4F98"/>
    <w:rsid w:val="003C5DD0"/>
    <w:rsid w:val="003C77F6"/>
    <w:rsid w:val="003D0D06"/>
    <w:rsid w:val="003D12F7"/>
    <w:rsid w:val="003D1ECD"/>
    <w:rsid w:val="003D219C"/>
    <w:rsid w:val="003D2B1A"/>
    <w:rsid w:val="003D2F97"/>
    <w:rsid w:val="003D3531"/>
    <w:rsid w:val="003D74F8"/>
    <w:rsid w:val="003D7F5F"/>
    <w:rsid w:val="003E210F"/>
    <w:rsid w:val="003E2539"/>
    <w:rsid w:val="003E26A5"/>
    <w:rsid w:val="003E2A8D"/>
    <w:rsid w:val="003E4E51"/>
    <w:rsid w:val="003E72B6"/>
    <w:rsid w:val="003F0C81"/>
    <w:rsid w:val="003F259B"/>
    <w:rsid w:val="003F415F"/>
    <w:rsid w:val="003F5428"/>
    <w:rsid w:val="003F72F0"/>
    <w:rsid w:val="003F7560"/>
    <w:rsid w:val="003F7B25"/>
    <w:rsid w:val="004008FA"/>
    <w:rsid w:val="00400A36"/>
    <w:rsid w:val="004051F5"/>
    <w:rsid w:val="004067DD"/>
    <w:rsid w:val="00406DB0"/>
    <w:rsid w:val="0040773F"/>
    <w:rsid w:val="00407AFB"/>
    <w:rsid w:val="00407E42"/>
    <w:rsid w:val="00407E79"/>
    <w:rsid w:val="00412D87"/>
    <w:rsid w:val="00414728"/>
    <w:rsid w:val="00414D45"/>
    <w:rsid w:val="004160F2"/>
    <w:rsid w:val="004168E0"/>
    <w:rsid w:val="00417BB1"/>
    <w:rsid w:val="00420690"/>
    <w:rsid w:val="0042125E"/>
    <w:rsid w:val="00421BF9"/>
    <w:rsid w:val="0042253F"/>
    <w:rsid w:val="00423D29"/>
    <w:rsid w:val="00423EE2"/>
    <w:rsid w:val="00425339"/>
    <w:rsid w:val="004258C8"/>
    <w:rsid w:val="00426E6E"/>
    <w:rsid w:val="00426F52"/>
    <w:rsid w:val="00427338"/>
    <w:rsid w:val="00427957"/>
    <w:rsid w:val="00427B7A"/>
    <w:rsid w:val="00427BB7"/>
    <w:rsid w:val="00430F27"/>
    <w:rsid w:val="004318A1"/>
    <w:rsid w:val="004339A8"/>
    <w:rsid w:val="00433D44"/>
    <w:rsid w:val="00434495"/>
    <w:rsid w:val="004345E3"/>
    <w:rsid w:val="00434E00"/>
    <w:rsid w:val="00436024"/>
    <w:rsid w:val="0043642D"/>
    <w:rsid w:val="0043659B"/>
    <w:rsid w:val="00437188"/>
    <w:rsid w:val="00441240"/>
    <w:rsid w:val="0044154C"/>
    <w:rsid w:val="00441766"/>
    <w:rsid w:val="00441E72"/>
    <w:rsid w:val="004426F2"/>
    <w:rsid w:val="00442CC1"/>
    <w:rsid w:val="00442E1D"/>
    <w:rsid w:val="004437FC"/>
    <w:rsid w:val="0044381D"/>
    <w:rsid w:val="00443CC0"/>
    <w:rsid w:val="0044454D"/>
    <w:rsid w:val="00444C7C"/>
    <w:rsid w:val="00444CEB"/>
    <w:rsid w:val="00445655"/>
    <w:rsid w:val="00446022"/>
    <w:rsid w:val="00446C49"/>
    <w:rsid w:val="00447205"/>
    <w:rsid w:val="00447D6C"/>
    <w:rsid w:val="00451AB6"/>
    <w:rsid w:val="00453FDC"/>
    <w:rsid w:val="0045464C"/>
    <w:rsid w:val="00455FC5"/>
    <w:rsid w:val="00456239"/>
    <w:rsid w:val="00456B0F"/>
    <w:rsid w:val="0045714E"/>
    <w:rsid w:val="004575F9"/>
    <w:rsid w:val="00457E8F"/>
    <w:rsid w:val="00460A9B"/>
    <w:rsid w:val="00460EDB"/>
    <w:rsid w:val="00461223"/>
    <w:rsid w:val="00461DF4"/>
    <w:rsid w:val="0046240C"/>
    <w:rsid w:val="004628F4"/>
    <w:rsid w:val="00462EB6"/>
    <w:rsid w:val="0046319D"/>
    <w:rsid w:val="004641B4"/>
    <w:rsid w:val="00464A71"/>
    <w:rsid w:val="00464C7E"/>
    <w:rsid w:val="00464EC1"/>
    <w:rsid w:val="00466555"/>
    <w:rsid w:val="00466FA2"/>
    <w:rsid w:val="004673FF"/>
    <w:rsid w:val="004674E0"/>
    <w:rsid w:val="00467548"/>
    <w:rsid w:val="00467C3F"/>
    <w:rsid w:val="00470D0C"/>
    <w:rsid w:val="004712D5"/>
    <w:rsid w:val="004715EB"/>
    <w:rsid w:val="004716D2"/>
    <w:rsid w:val="00472D32"/>
    <w:rsid w:val="00473108"/>
    <w:rsid w:val="00473505"/>
    <w:rsid w:val="00474920"/>
    <w:rsid w:val="00474954"/>
    <w:rsid w:val="00474F60"/>
    <w:rsid w:val="004750EF"/>
    <w:rsid w:val="004753DC"/>
    <w:rsid w:val="00476AE0"/>
    <w:rsid w:val="00476C5C"/>
    <w:rsid w:val="00477FA1"/>
    <w:rsid w:val="00480884"/>
    <w:rsid w:val="00481750"/>
    <w:rsid w:val="00482887"/>
    <w:rsid w:val="00483586"/>
    <w:rsid w:val="004835A3"/>
    <w:rsid w:val="00484909"/>
    <w:rsid w:val="004853D2"/>
    <w:rsid w:val="00486571"/>
    <w:rsid w:val="00490850"/>
    <w:rsid w:val="00490A52"/>
    <w:rsid w:val="00490ECE"/>
    <w:rsid w:val="00491041"/>
    <w:rsid w:val="00492CB5"/>
    <w:rsid w:val="004931EE"/>
    <w:rsid w:val="004938A2"/>
    <w:rsid w:val="00493D85"/>
    <w:rsid w:val="00494055"/>
    <w:rsid w:val="00494B8D"/>
    <w:rsid w:val="00494CE4"/>
    <w:rsid w:val="0049712C"/>
    <w:rsid w:val="00497710"/>
    <w:rsid w:val="004A176D"/>
    <w:rsid w:val="004A38AE"/>
    <w:rsid w:val="004A3F4A"/>
    <w:rsid w:val="004A4422"/>
    <w:rsid w:val="004A6370"/>
    <w:rsid w:val="004A63BE"/>
    <w:rsid w:val="004B0C04"/>
    <w:rsid w:val="004B1391"/>
    <w:rsid w:val="004B1970"/>
    <w:rsid w:val="004B20B5"/>
    <w:rsid w:val="004B2962"/>
    <w:rsid w:val="004B2D04"/>
    <w:rsid w:val="004B3018"/>
    <w:rsid w:val="004B3CA8"/>
    <w:rsid w:val="004B52EC"/>
    <w:rsid w:val="004B55B7"/>
    <w:rsid w:val="004B5BBF"/>
    <w:rsid w:val="004B61BC"/>
    <w:rsid w:val="004B6862"/>
    <w:rsid w:val="004C0740"/>
    <w:rsid w:val="004C0C23"/>
    <w:rsid w:val="004C178E"/>
    <w:rsid w:val="004C2042"/>
    <w:rsid w:val="004C21ED"/>
    <w:rsid w:val="004C2420"/>
    <w:rsid w:val="004C3CD7"/>
    <w:rsid w:val="004C3D1F"/>
    <w:rsid w:val="004C495D"/>
    <w:rsid w:val="004C4C78"/>
    <w:rsid w:val="004C56FA"/>
    <w:rsid w:val="004C5E9B"/>
    <w:rsid w:val="004C7A49"/>
    <w:rsid w:val="004C7EDB"/>
    <w:rsid w:val="004D00EB"/>
    <w:rsid w:val="004D01EE"/>
    <w:rsid w:val="004D041F"/>
    <w:rsid w:val="004D183F"/>
    <w:rsid w:val="004D1A4C"/>
    <w:rsid w:val="004D4D6F"/>
    <w:rsid w:val="004D585F"/>
    <w:rsid w:val="004D6D85"/>
    <w:rsid w:val="004D6DE7"/>
    <w:rsid w:val="004E2075"/>
    <w:rsid w:val="004E2195"/>
    <w:rsid w:val="004E39C3"/>
    <w:rsid w:val="004E3A40"/>
    <w:rsid w:val="004E40C9"/>
    <w:rsid w:val="004E4667"/>
    <w:rsid w:val="004E4F2B"/>
    <w:rsid w:val="004E5647"/>
    <w:rsid w:val="004E6625"/>
    <w:rsid w:val="004E6D68"/>
    <w:rsid w:val="004E7E0B"/>
    <w:rsid w:val="004F0159"/>
    <w:rsid w:val="004F09E3"/>
    <w:rsid w:val="004F0D89"/>
    <w:rsid w:val="004F0FB7"/>
    <w:rsid w:val="004F1DF1"/>
    <w:rsid w:val="004F1E8F"/>
    <w:rsid w:val="004F312A"/>
    <w:rsid w:val="004F32EA"/>
    <w:rsid w:val="004F3CA2"/>
    <w:rsid w:val="004F512B"/>
    <w:rsid w:val="004F54B4"/>
    <w:rsid w:val="004F57E5"/>
    <w:rsid w:val="004F72F3"/>
    <w:rsid w:val="004F79D4"/>
    <w:rsid w:val="005006BC"/>
    <w:rsid w:val="0050138A"/>
    <w:rsid w:val="0050272F"/>
    <w:rsid w:val="00502B04"/>
    <w:rsid w:val="00503939"/>
    <w:rsid w:val="00503FE2"/>
    <w:rsid w:val="0050510A"/>
    <w:rsid w:val="00506F94"/>
    <w:rsid w:val="00506FEF"/>
    <w:rsid w:val="00507CFA"/>
    <w:rsid w:val="005104C8"/>
    <w:rsid w:val="00510861"/>
    <w:rsid w:val="005109D6"/>
    <w:rsid w:val="00510CB4"/>
    <w:rsid w:val="00511648"/>
    <w:rsid w:val="005124A1"/>
    <w:rsid w:val="00513862"/>
    <w:rsid w:val="005144D1"/>
    <w:rsid w:val="00514D02"/>
    <w:rsid w:val="00517642"/>
    <w:rsid w:val="00517748"/>
    <w:rsid w:val="00517C6B"/>
    <w:rsid w:val="0052169F"/>
    <w:rsid w:val="00521ECE"/>
    <w:rsid w:val="005238B3"/>
    <w:rsid w:val="005242E8"/>
    <w:rsid w:val="00524D96"/>
    <w:rsid w:val="005256CF"/>
    <w:rsid w:val="00525948"/>
    <w:rsid w:val="005265E2"/>
    <w:rsid w:val="00526C2E"/>
    <w:rsid w:val="0052768A"/>
    <w:rsid w:val="00530B66"/>
    <w:rsid w:val="0053117A"/>
    <w:rsid w:val="00531A0C"/>
    <w:rsid w:val="005323B1"/>
    <w:rsid w:val="00533380"/>
    <w:rsid w:val="00535084"/>
    <w:rsid w:val="00536B70"/>
    <w:rsid w:val="00536CE1"/>
    <w:rsid w:val="005377A8"/>
    <w:rsid w:val="005379AD"/>
    <w:rsid w:val="0054146E"/>
    <w:rsid w:val="00542639"/>
    <w:rsid w:val="005444F4"/>
    <w:rsid w:val="00550489"/>
    <w:rsid w:val="00553007"/>
    <w:rsid w:val="00554735"/>
    <w:rsid w:val="00554C61"/>
    <w:rsid w:val="005553A7"/>
    <w:rsid w:val="0055548A"/>
    <w:rsid w:val="005568A3"/>
    <w:rsid w:val="00556BC6"/>
    <w:rsid w:val="0055747D"/>
    <w:rsid w:val="00557BA4"/>
    <w:rsid w:val="00557D15"/>
    <w:rsid w:val="00557DAF"/>
    <w:rsid w:val="0056009D"/>
    <w:rsid w:val="00560F5A"/>
    <w:rsid w:val="00561786"/>
    <w:rsid w:val="00563409"/>
    <w:rsid w:val="00565AB2"/>
    <w:rsid w:val="00566D95"/>
    <w:rsid w:val="005675F2"/>
    <w:rsid w:val="00567C35"/>
    <w:rsid w:val="00570122"/>
    <w:rsid w:val="00571F70"/>
    <w:rsid w:val="0057208C"/>
    <w:rsid w:val="0057414B"/>
    <w:rsid w:val="005744D8"/>
    <w:rsid w:val="005745F6"/>
    <w:rsid w:val="00577658"/>
    <w:rsid w:val="005779D9"/>
    <w:rsid w:val="00580EEA"/>
    <w:rsid w:val="00581994"/>
    <w:rsid w:val="00581A50"/>
    <w:rsid w:val="00583983"/>
    <w:rsid w:val="00583AEA"/>
    <w:rsid w:val="00583CC2"/>
    <w:rsid w:val="00583E61"/>
    <w:rsid w:val="005847F7"/>
    <w:rsid w:val="00585951"/>
    <w:rsid w:val="00585D48"/>
    <w:rsid w:val="00586B7D"/>
    <w:rsid w:val="00590737"/>
    <w:rsid w:val="0059193B"/>
    <w:rsid w:val="00591B96"/>
    <w:rsid w:val="005928A1"/>
    <w:rsid w:val="005937B8"/>
    <w:rsid w:val="00593BE0"/>
    <w:rsid w:val="0059479F"/>
    <w:rsid w:val="00594BDD"/>
    <w:rsid w:val="00594DA4"/>
    <w:rsid w:val="00595B58"/>
    <w:rsid w:val="005964A0"/>
    <w:rsid w:val="00597389"/>
    <w:rsid w:val="00597B0B"/>
    <w:rsid w:val="00597DF2"/>
    <w:rsid w:val="005A013B"/>
    <w:rsid w:val="005A18C3"/>
    <w:rsid w:val="005A45F9"/>
    <w:rsid w:val="005A56FD"/>
    <w:rsid w:val="005A588B"/>
    <w:rsid w:val="005A663B"/>
    <w:rsid w:val="005A692C"/>
    <w:rsid w:val="005B0666"/>
    <w:rsid w:val="005B0980"/>
    <w:rsid w:val="005B0AE6"/>
    <w:rsid w:val="005B161C"/>
    <w:rsid w:val="005B16EB"/>
    <w:rsid w:val="005B1795"/>
    <w:rsid w:val="005B41DA"/>
    <w:rsid w:val="005B48D2"/>
    <w:rsid w:val="005B61B7"/>
    <w:rsid w:val="005B6878"/>
    <w:rsid w:val="005B7224"/>
    <w:rsid w:val="005C002C"/>
    <w:rsid w:val="005C0B56"/>
    <w:rsid w:val="005C0CEF"/>
    <w:rsid w:val="005C0D56"/>
    <w:rsid w:val="005C5476"/>
    <w:rsid w:val="005C55B8"/>
    <w:rsid w:val="005C7B2E"/>
    <w:rsid w:val="005D00CB"/>
    <w:rsid w:val="005D2794"/>
    <w:rsid w:val="005D3093"/>
    <w:rsid w:val="005D3B90"/>
    <w:rsid w:val="005D4627"/>
    <w:rsid w:val="005D7419"/>
    <w:rsid w:val="005D7420"/>
    <w:rsid w:val="005E05AE"/>
    <w:rsid w:val="005E17D6"/>
    <w:rsid w:val="005E1E82"/>
    <w:rsid w:val="005E27CD"/>
    <w:rsid w:val="005E6293"/>
    <w:rsid w:val="005E6A9D"/>
    <w:rsid w:val="005E7AB4"/>
    <w:rsid w:val="005E7D09"/>
    <w:rsid w:val="005F42F4"/>
    <w:rsid w:val="005F43B2"/>
    <w:rsid w:val="005F4E80"/>
    <w:rsid w:val="005F54BF"/>
    <w:rsid w:val="005F597B"/>
    <w:rsid w:val="005F5FC4"/>
    <w:rsid w:val="005F66FF"/>
    <w:rsid w:val="005F6BCE"/>
    <w:rsid w:val="005F708A"/>
    <w:rsid w:val="005F7A04"/>
    <w:rsid w:val="00600243"/>
    <w:rsid w:val="006009A9"/>
    <w:rsid w:val="006018D8"/>
    <w:rsid w:val="00601D83"/>
    <w:rsid w:val="00602549"/>
    <w:rsid w:val="006034BE"/>
    <w:rsid w:val="00604726"/>
    <w:rsid w:val="0060566B"/>
    <w:rsid w:val="006057A9"/>
    <w:rsid w:val="00605870"/>
    <w:rsid w:val="00606921"/>
    <w:rsid w:val="00607248"/>
    <w:rsid w:val="0060762F"/>
    <w:rsid w:val="00607BDC"/>
    <w:rsid w:val="0061025C"/>
    <w:rsid w:val="0061077E"/>
    <w:rsid w:val="00610BBB"/>
    <w:rsid w:val="00611B73"/>
    <w:rsid w:val="00612C9A"/>
    <w:rsid w:val="00613109"/>
    <w:rsid w:val="0061374B"/>
    <w:rsid w:val="0061391A"/>
    <w:rsid w:val="00613DED"/>
    <w:rsid w:val="00614016"/>
    <w:rsid w:val="006166A7"/>
    <w:rsid w:val="00616B3A"/>
    <w:rsid w:val="00620149"/>
    <w:rsid w:val="00620F3D"/>
    <w:rsid w:val="00620FDD"/>
    <w:rsid w:val="0062144F"/>
    <w:rsid w:val="00621B20"/>
    <w:rsid w:val="00621CA0"/>
    <w:rsid w:val="006243F0"/>
    <w:rsid w:val="00625207"/>
    <w:rsid w:val="00625A12"/>
    <w:rsid w:val="00625CBB"/>
    <w:rsid w:val="00627454"/>
    <w:rsid w:val="00627B13"/>
    <w:rsid w:val="006303BF"/>
    <w:rsid w:val="006307E4"/>
    <w:rsid w:val="006309F2"/>
    <w:rsid w:val="006310D3"/>
    <w:rsid w:val="006323D4"/>
    <w:rsid w:val="00634FCE"/>
    <w:rsid w:val="006375CB"/>
    <w:rsid w:val="00640278"/>
    <w:rsid w:val="006406D4"/>
    <w:rsid w:val="00640EC1"/>
    <w:rsid w:val="00641E12"/>
    <w:rsid w:val="00642DCD"/>
    <w:rsid w:val="006479D3"/>
    <w:rsid w:val="00647ACD"/>
    <w:rsid w:val="006500A1"/>
    <w:rsid w:val="00650C68"/>
    <w:rsid w:val="00651920"/>
    <w:rsid w:val="00652407"/>
    <w:rsid w:val="00654660"/>
    <w:rsid w:val="00654B98"/>
    <w:rsid w:val="006601D6"/>
    <w:rsid w:val="0066383D"/>
    <w:rsid w:val="00664277"/>
    <w:rsid w:val="00664C5D"/>
    <w:rsid w:val="00665204"/>
    <w:rsid w:val="00665BE7"/>
    <w:rsid w:val="006661F9"/>
    <w:rsid w:val="00666254"/>
    <w:rsid w:val="0066667D"/>
    <w:rsid w:val="006666B4"/>
    <w:rsid w:val="00666E0E"/>
    <w:rsid w:val="006672B3"/>
    <w:rsid w:val="00667E7A"/>
    <w:rsid w:val="00672194"/>
    <w:rsid w:val="00672854"/>
    <w:rsid w:val="00673220"/>
    <w:rsid w:val="006742AB"/>
    <w:rsid w:val="00675F66"/>
    <w:rsid w:val="006779F9"/>
    <w:rsid w:val="00680EF0"/>
    <w:rsid w:val="00681F2C"/>
    <w:rsid w:val="006836E3"/>
    <w:rsid w:val="00683799"/>
    <w:rsid w:val="006857B0"/>
    <w:rsid w:val="00685E30"/>
    <w:rsid w:val="00685EE1"/>
    <w:rsid w:val="006878FD"/>
    <w:rsid w:val="00687D7A"/>
    <w:rsid w:val="00690D39"/>
    <w:rsid w:val="00690F4D"/>
    <w:rsid w:val="00691471"/>
    <w:rsid w:val="00693A61"/>
    <w:rsid w:val="006960D8"/>
    <w:rsid w:val="00696424"/>
    <w:rsid w:val="006967D8"/>
    <w:rsid w:val="006A0E34"/>
    <w:rsid w:val="006A1172"/>
    <w:rsid w:val="006A2948"/>
    <w:rsid w:val="006A3A29"/>
    <w:rsid w:val="006A3FA7"/>
    <w:rsid w:val="006A472D"/>
    <w:rsid w:val="006A6A76"/>
    <w:rsid w:val="006A78B7"/>
    <w:rsid w:val="006A7F41"/>
    <w:rsid w:val="006B1A1D"/>
    <w:rsid w:val="006B240E"/>
    <w:rsid w:val="006B3045"/>
    <w:rsid w:val="006B3117"/>
    <w:rsid w:val="006B3203"/>
    <w:rsid w:val="006B61C2"/>
    <w:rsid w:val="006B677F"/>
    <w:rsid w:val="006C1AED"/>
    <w:rsid w:val="006C2331"/>
    <w:rsid w:val="006C2377"/>
    <w:rsid w:val="006C2D1F"/>
    <w:rsid w:val="006C3677"/>
    <w:rsid w:val="006C367C"/>
    <w:rsid w:val="006C418F"/>
    <w:rsid w:val="006C47CC"/>
    <w:rsid w:val="006C6B94"/>
    <w:rsid w:val="006C712D"/>
    <w:rsid w:val="006C713E"/>
    <w:rsid w:val="006C7DCF"/>
    <w:rsid w:val="006C7DFA"/>
    <w:rsid w:val="006D0820"/>
    <w:rsid w:val="006D1F3D"/>
    <w:rsid w:val="006D1F8B"/>
    <w:rsid w:val="006D223C"/>
    <w:rsid w:val="006D38A0"/>
    <w:rsid w:val="006D4478"/>
    <w:rsid w:val="006D47F5"/>
    <w:rsid w:val="006D4AE7"/>
    <w:rsid w:val="006D5047"/>
    <w:rsid w:val="006D5058"/>
    <w:rsid w:val="006D54F8"/>
    <w:rsid w:val="006D63EF"/>
    <w:rsid w:val="006D7419"/>
    <w:rsid w:val="006E0983"/>
    <w:rsid w:val="006E0CB3"/>
    <w:rsid w:val="006E114F"/>
    <w:rsid w:val="006E2E1B"/>
    <w:rsid w:val="006E4033"/>
    <w:rsid w:val="006E4983"/>
    <w:rsid w:val="006E5BA4"/>
    <w:rsid w:val="006E60D3"/>
    <w:rsid w:val="006E6BA8"/>
    <w:rsid w:val="006E7B55"/>
    <w:rsid w:val="006E7E10"/>
    <w:rsid w:val="006EF60D"/>
    <w:rsid w:val="006F0191"/>
    <w:rsid w:val="006F0D0B"/>
    <w:rsid w:val="006F1126"/>
    <w:rsid w:val="006F2D75"/>
    <w:rsid w:val="006F3EDB"/>
    <w:rsid w:val="006F455F"/>
    <w:rsid w:val="006F4745"/>
    <w:rsid w:val="006F518B"/>
    <w:rsid w:val="006F768A"/>
    <w:rsid w:val="006F773F"/>
    <w:rsid w:val="00700458"/>
    <w:rsid w:val="007005A0"/>
    <w:rsid w:val="007011BF"/>
    <w:rsid w:val="007017E1"/>
    <w:rsid w:val="00701B80"/>
    <w:rsid w:val="007020C3"/>
    <w:rsid w:val="00703597"/>
    <w:rsid w:val="00703A66"/>
    <w:rsid w:val="00704347"/>
    <w:rsid w:val="007046BA"/>
    <w:rsid w:val="00704AA9"/>
    <w:rsid w:val="007061E5"/>
    <w:rsid w:val="007061F0"/>
    <w:rsid w:val="0070671D"/>
    <w:rsid w:val="00707ED9"/>
    <w:rsid w:val="00710025"/>
    <w:rsid w:val="007129A3"/>
    <w:rsid w:val="0071307C"/>
    <w:rsid w:val="00713374"/>
    <w:rsid w:val="00713A41"/>
    <w:rsid w:val="00713E9B"/>
    <w:rsid w:val="00715637"/>
    <w:rsid w:val="007157DA"/>
    <w:rsid w:val="00715C0C"/>
    <w:rsid w:val="00720B83"/>
    <w:rsid w:val="0072202D"/>
    <w:rsid w:val="00722533"/>
    <w:rsid w:val="0072571D"/>
    <w:rsid w:val="00726C21"/>
    <w:rsid w:val="00727737"/>
    <w:rsid w:val="00730836"/>
    <w:rsid w:val="00730DC4"/>
    <w:rsid w:val="007318F6"/>
    <w:rsid w:val="00731D7A"/>
    <w:rsid w:val="00731F5C"/>
    <w:rsid w:val="0073230C"/>
    <w:rsid w:val="00733040"/>
    <w:rsid w:val="0073469B"/>
    <w:rsid w:val="00734E52"/>
    <w:rsid w:val="00735696"/>
    <w:rsid w:val="00735D6F"/>
    <w:rsid w:val="0073606C"/>
    <w:rsid w:val="00737408"/>
    <w:rsid w:val="00741678"/>
    <w:rsid w:val="00741C07"/>
    <w:rsid w:val="007431A5"/>
    <w:rsid w:val="007436B9"/>
    <w:rsid w:val="00744323"/>
    <w:rsid w:val="00745E71"/>
    <w:rsid w:val="007467D7"/>
    <w:rsid w:val="00746834"/>
    <w:rsid w:val="00751282"/>
    <w:rsid w:val="007520B3"/>
    <w:rsid w:val="007528C1"/>
    <w:rsid w:val="00752E93"/>
    <w:rsid w:val="0075363E"/>
    <w:rsid w:val="00753F8E"/>
    <w:rsid w:val="0075401A"/>
    <w:rsid w:val="00754271"/>
    <w:rsid w:val="00754357"/>
    <w:rsid w:val="00754529"/>
    <w:rsid w:val="0075473E"/>
    <w:rsid w:val="0075562C"/>
    <w:rsid w:val="00755A83"/>
    <w:rsid w:val="00756527"/>
    <w:rsid w:val="00756626"/>
    <w:rsid w:val="007571E6"/>
    <w:rsid w:val="007608A9"/>
    <w:rsid w:val="00760ECE"/>
    <w:rsid w:val="00760EE9"/>
    <w:rsid w:val="00762296"/>
    <w:rsid w:val="00762D2C"/>
    <w:rsid w:val="00763444"/>
    <w:rsid w:val="007634F0"/>
    <w:rsid w:val="007643ED"/>
    <w:rsid w:val="00765100"/>
    <w:rsid w:val="00765AA6"/>
    <w:rsid w:val="00765D1E"/>
    <w:rsid w:val="00766775"/>
    <w:rsid w:val="00767D5E"/>
    <w:rsid w:val="00770061"/>
    <w:rsid w:val="007704D2"/>
    <w:rsid w:val="007705AD"/>
    <w:rsid w:val="00770ED2"/>
    <w:rsid w:val="007718B4"/>
    <w:rsid w:val="007718E7"/>
    <w:rsid w:val="007756D2"/>
    <w:rsid w:val="00776D09"/>
    <w:rsid w:val="0077743C"/>
    <w:rsid w:val="00777520"/>
    <w:rsid w:val="00777DD4"/>
    <w:rsid w:val="0078138F"/>
    <w:rsid w:val="007818D5"/>
    <w:rsid w:val="00781BED"/>
    <w:rsid w:val="00783F4D"/>
    <w:rsid w:val="007848B1"/>
    <w:rsid w:val="007873D8"/>
    <w:rsid w:val="00787D29"/>
    <w:rsid w:val="00791BF5"/>
    <w:rsid w:val="007948D0"/>
    <w:rsid w:val="00794CA4"/>
    <w:rsid w:val="007972D1"/>
    <w:rsid w:val="007A1C78"/>
    <w:rsid w:val="007A220A"/>
    <w:rsid w:val="007A433B"/>
    <w:rsid w:val="007A59FC"/>
    <w:rsid w:val="007A5C1A"/>
    <w:rsid w:val="007A5C78"/>
    <w:rsid w:val="007A66E0"/>
    <w:rsid w:val="007A779C"/>
    <w:rsid w:val="007B1031"/>
    <w:rsid w:val="007B59E1"/>
    <w:rsid w:val="007B5BE7"/>
    <w:rsid w:val="007B6937"/>
    <w:rsid w:val="007B7A27"/>
    <w:rsid w:val="007B7B73"/>
    <w:rsid w:val="007C189C"/>
    <w:rsid w:val="007C2046"/>
    <w:rsid w:val="007C2690"/>
    <w:rsid w:val="007C2741"/>
    <w:rsid w:val="007C3236"/>
    <w:rsid w:val="007C3481"/>
    <w:rsid w:val="007C3BEA"/>
    <w:rsid w:val="007C3D31"/>
    <w:rsid w:val="007C4A9F"/>
    <w:rsid w:val="007C55F6"/>
    <w:rsid w:val="007C7A49"/>
    <w:rsid w:val="007D02DE"/>
    <w:rsid w:val="007D6476"/>
    <w:rsid w:val="007D6B30"/>
    <w:rsid w:val="007D796C"/>
    <w:rsid w:val="007E0134"/>
    <w:rsid w:val="007E2570"/>
    <w:rsid w:val="007E2802"/>
    <w:rsid w:val="007E2931"/>
    <w:rsid w:val="007E2DBA"/>
    <w:rsid w:val="007E3C90"/>
    <w:rsid w:val="007E48FC"/>
    <w:rsid w:val="007E4B5A"/>
    <w:rsid w:val="007E4E1B"/>
    <w:rsid w:val="007E50B6"/>
    <w:rsid w:val="007E50C2"/>
    <w:rsid w:val="007E5250"/>
    <w:rsid w:val="007E53A8"/>
    <w:rsid w:val="007E5F2A"/>
    <w:rsid w:val="007E62D3"/>
    <w:rsid w:val="007E757E"/>
    <w:rsid w:val="007F039F"/>
    <w:rsid w:val="007F1963"/>
    <w:rsid w:val="007F1B26"/>
    <w:rsid w:val="007F3673"/>
    <w:rsid w:val="007F37D0"/>
    <w:rsid w:val="007F419A"/>
    <w:rsid w:val="007F556F"/>
    <w:rsid w:val="007F5744"/>
    <w:rsid w:val="007F58AB"/>
    <w:rsid w:val="007F5C47"/>
    <w:rsid w:val="007F5D90"/>
    <w:rsid w:val="007F6B6C"/>
    <w:rsid w:val="007F7F04"/>
    <w:rsid w:val="00801463"/>
    <w:rsid w:val="00802079"/>
    <w:rsid w:val="008038A2"/>
    <w:rsid w:val="00803AC7"/>
    <w:rsid w:val="00803C6D"/>
    <w:rsid w:val="00804AF3"/>
    <w:rsid w:val="008101AC"/>
    <w:rsid w:val="008125BE"/>
    <w:rsid w:val="0081399F"/>
    <w:rsid w:val="00814EAA"/>
    <w:rsid w:val="00816819"/>
    <w:rsid w:val="00816BF0"/>
    <w:rsid w:val="008178CF"/>
    <w:rsid w:val="00820E7B"/>
    <w:rsid w:val="00821A7A"/>
    <w:rsid w:val="00822F5D"/>
    <w:rsid w:val="008232EE"/>
    <w:rsid w:val="00823AA1"/>
    <w:rsid w:val="00823CC8"/>
    <w:rsid w:val="00824FE4"/>
    <w:rsid w:val="00825013"/>
    <w:rsid w:val="00825078"/>
    <w:rsid w:val="0082546D"/>
    <w:rsid w:val="00825BA4"/>
    <w:rsid w:val="00825C2E"/>
    <w:rsid w:val="00825FC8"/>
    <w:rsid w:val="00826617"/>
    <w:rsid w:val="008303CC"/>
    <w:rsid w:val="008317CF"/>
    <w:rsid w:val="00832831"/>
    <w:rsid w:val="00833848"/>
    <w:rsid w:val="00834A00"/>
    <w:rsid w:val="00836094"/>
    <w:rsid w:val="00836EFA"/>
    <w:rsid w:val="008371D4"/>
    <w:rsid w:val="00837794"/>
    <w:rsid w:val="00837C31"/>
    <w:rsid w:val="00840405"/>
    <w:rsid w:val="008412A2"/>
    <w:rsid w:val="00841460"/>
    <w:rsid w:val="00841636"/>
    <w:rsid w:val="008416B4"/>
    <w:rsid w:val="00841B0B"/>
    <w:rsid w:val="0084252D"/>
    <w:rsid w:val="00842B13"/>
    <w:rsid w:val="00843E4F"/>
    <w:rsid w:val="00844E32"/>
    <w:rsid w:val="00844F46"/>
    <w:rsid w:val="00845055"/>
    <w:rsid w:val="00845EAC"/>
    <w:rsid w:val="008468E9"/>
    <w:rsid w:val="00850E89"/>
    <w:rsid w:val="00851714"/>
    <w:rsid w:val="008525C0"/>
    <w:rsid w:val="008526F6"/>
    <w:rsid w:val="00852ED3"/>
    <w:rsid w:val="0085385E"/>
    <w:rsid w:val="0085445E"/>
    <w:rsid w:val="00854761"/>
    <w:rsid w:val="00854CEA"/>
    <w:rsid w:val="00856608"/>
    <w:rsid w:val="0086066C"/>
    <w:rsid w:val="00860A9C"/>
    <w:rsid w:val="008617D5"/>
    <w:rsid w:val="0086207C"/>
    <w:rsid w:val="0086332B"/>
    <w:rsid w:val="0086462E"/>
    <w:rsid w:val="00864841"/>
    <w:rsid w:val="00865EDB"/>
    <w:rsid w:val="00866808"/>
    <w:rsid w:val="00867643"/>
    <w:rsid w:val="00867654"/>
    <w:rsid w:val="008719A6"/>
    <w:rsid w:val="00871E04"/>
    <w:rsid w:val="0087282A"/>
    <w:rsid w:val="00872E31"/>
    <w:rsid w:val="00874771"/>
    <w:rsid w:val="008749CC"/>
    <w:rsid w:val="00874C6C"/>
    <w:rsid w:val="00874FDC"/>
    <w:rsid w:val="0087629A"/>
    <w:rsid w:val="008775E3"/>
    <w:rsid w:val="00881C84"/>
    <w:rsid w:val="00882A57"/>
    <w:rsid w:val="00883060"/>
    <w:rsid w:val="008831B1"/>
    <w:rsid w:val="00883F83"/>
    <w:rsid w:val="00884AF4"/>
    <w:rsid w:val="00886129"/>
    <w:rsid w:val="008877D1"/>
    <w:rsid w:val="00890F5E"/>
    <w:rsid w:val="00893444"/>
    <w:rsid w:val="00893FF2"/>
    <w:rsid w:val="00894BC1"/>
    <w:rsid w:val="00897B00"/>
    <w:rsid w:val="00897B90"/>
    <w:rsid w:val="008A01D5"/>
    <w:rsid w:val="008A0A16"/>
    <w:rsid w:val="008A16D3"/>
    <w:rsid w:val="008A1D94"/>
    <w:rsid w:val="008A1DE8"/>
    <w:rsid w:val="008A2CB5"/>
    <w:rsid w:val="008A40B6"/>
    <w:rsid w:val="008A430C"/>
    <w:rsid w:val="008A4D93"/>
    <w:rsid w:val="008A5E39"/>
    <w:rsid w:val="008A606D"/>
    <w:rsid w:val="008A6934"/>
    <w:rsid w:val="008A6D1F"/>
    <w:rsid w:val="008B061C"/>
    <w:rsid w:val="008B0894"/>
    <w:rsid w:val="008B0B9C"/>
    <w:rsid w:val="008B0CAC"/>
    <w:rsid w:val="008B3158"/>
    <w:rsid w:val="008B4802"/>
    <w:rsid w:val="008B49D5"/>
    <w:rsid w:val="008B51B6"/>
    <w:rsid w:val="008B5716"/>
    <w:rsid w:val="008B6E33"/>
    <w:rsid w:val="008B7CB0"/>
    <w:rsid w:val="008C0656"/>
    <w:rsid w:val="008C1364"/>
    <w:rsid w:val="008C23B0"/>
    <w:rsid w:val="008C2596"/>
    <w:rsid w:val="008C359C"/>
    <w:rsid w:val="008C399D"/>
    <w:rsid w:val="008C51B0"/>
    <w:rsid w:val="008C5CEA"/>
    <w:rsid w:val="008C5FB4"/>
    <w:rsid w:val="008C601D"/>
    <w:rsid w:val="008C6775"/>
    <w:rsid w:val="008C6D1A"/>
    <w:rsid w:val="008C6E05"/>
    <w:rsid w:val="008C76E3"/>
    <w:rsid w:val="008C7A45"/>
    <w:rsid w:val="008D167C"/>
    <w:rsid w:val="008D187E"/>
    <w:rsid w:val="008D257B"/>
    <w:rsid w:val="008D4755"/>
    <w:rsid w:val="008D671A"/>
    <w:rsid w:val="008D720A"/>
    <w:rsid w:val="008E4262"/>
    <w:rsid w:val="008E4D7D"/>
    <w:rsid w:val="008E5414"/>
    <w:rsid w:val="008E6F6F"/>
    <w:rsid w:val="008F074A"/>
    <w:rsid w:val="008F2987"/>
    <w:rsid w:val="008F2E56"/>
    <w:rsid w:val="008F30D3"/>
    <w:rsid w:val="008F5389"/>
    <w:rsid w:val="008F574F"/>
    <w:rsid w:val="008F668F"/>
    <w:rsid w:val="008F66CE"/>
    <w:rsid w:val="008F695C"/>
    <w:rsid w:val="008F6A82"/>
    <w:rsid w:val="008F77DF"/>
    <w:rsid w:val="00900E05"/>
    <w:rsid w:val="009017B3"/>
    <w:rsid w:val="00901F2A"/>
    <w:rsid w:val="009025DE"/>
    <w:rsid w:val="00904CCA"/>
    <w:rsid w:val="00905156"/>
    <w:rsid w:val="0090549D"/>
    <w:rsid w:val="00905AB4"/>
    <w:rsid w:val="00906505"/>
    <w:rsid w:val="0090785D"/>
    <w:rsid w:val="009102A3"/>
    <w:rsid w:val="00910E34"/>
    <w:rsid w:val="00911150"/>
    <w:rsid w:val="00915629"/>
    <w:rsid w:val="009158A3"/>
    <w:rsid w:val="00915B71"/>
    <w:rsid w:val="00915BAE"/>
    <w:rsid w:val="009175A4"/>
    <w:rsid w:val="00917C03"/>
    <w:rsid w:val="00921CA7"/>
    <w:rsid w:val="009225F9"/>
    <w:rsid w:val="00923F05"/>
    <w:rsid w:val="00924B1A"/>
    <w:rsid w:val="00925787"/>
    <w:rsid w:val="00925A36"/>
    <w:rsid w:val="00926289"/>
    <w:rsid w:val="00926E20"/>
    <w:rsid w:val="00927BCC"/>
    <w:rsid w:val="00932A6C"/>
    <w:rsid w:val="00933511"/>
    <w:rsid w:val="00934347"/>
    <w:rsid w:val="009350D9"/>
    <w:rsid w:val="00935DF0"/>
    <w:rsid w:val="0093709D"/>
    <w:rsid w:val="00937D67"/>
    <w:rsid w:val="00941F46"/>
    <w:rsid w:val="00942733"/>
    <w:rsid w:val="009440D8"/>
    <w:rsid w:val="0094492B"/>
    <w:rsid w:val="00945204"/>
    <w:rsid w:val="00946D49"/>
    <w:rsid w:val="009470EA"/>
    <w:rsid w:val="00947A0C"/>
    <w:rsid w:val="00950103"/>
    <w:rsid w:val="009522A7"/>
    <w:rsid w:val="00952E39"/>
    <w:rsid w:val="00952E43"/>
    <w:rsid w:val="00952E8C"/>
    <w:rsid w:val="00952F9A"/>
    <w:rsid w:val="00953DA1"/>
    <w:rsid w:val="009540AC"/>
    <w:rsid w:val="009544C1"/>
    <w:rsid w:val="009545D8"/>
    <w:rsid w:val="0095793E"/>
    <w:rsid w:val="00957A1B"/>
    <w:rsid w:val="00957A9A"/>
    <w:rsid w:val="00957F4E"/>
    <w:rsid w:val="009600FB"/>
    <w:rsid w:val="00960135"/>
    <w:rsid w:val="009611F0"/>
    <w:rsid w:val="00961B4A"/>
    <w:rsid w:val="00962E96"/>
    <w:rsid w:val="009637C5"/>
    <w:rsid w:val="009663DE"/>
    <w:rsid w:val="00966594"/>
    <w:rsid w:val="00967BE3"/>
    <w:rsid w:val="0097056F"/>
    <w:rsid w:val="009706DF"/>
    <w:rsid w:val="009714AB"/>
    <w:rsid w:val="00973050"/>
    <w:rsid w:val="009757DD"/>
    <w:rsid w:val="00976A56"/>
    <w:rsid w:val="00976CEC"/>
    <w:rsid w:val="00977BC0"/>
    <w:rsid w:val="00981058"/>
    <w:rsid w:val="009815F2"/>
    <w:rsid w:val="00983AE7"/>
    <w:rsid w:val="00984CDD"/>
    <w:rsid w:val="00986C96"/>
    <w:rsid w:val="00987BC1"/>
    <w:rsid w:val="00987C5C"/>
    <w:rsid w:val="00987EEA"/>
    <w:rsid w:val="00990FCA"/>
    <w:rsid w:val="009922ED"/>
    <w:rsid w:val="0099326F"/>
    <w:rsid w:val="009937F6"/>
    <w:rsid w:val="00993D41"/>
    <w:rsid w:val="00995CC6"/>
    <w:rsid w:val="00997C60"/>
    <w:rsid w:val="009A0062"/>
    <w:rsid w:val="009A3A9F"/>
    <w:rsid w:val="009A494E"/>
    <w:rsid w:val="009A49D6"/>
    <w:rsid w:val="009A529A"/>
    <w:rsid w:val="009A6D8D"/>
    <w:rsid w:val="009B030E"/>
    <w:rsid w:val="009B04C9"/>
    <w:rsid w:val="009B1342"/>
    <w:rsid w:val="009B2749"/>
    <w:rsid w:val="009B378C"/>
    <w:rsid w:val="009B471D"/>
    <w:rsid w:val="009B4BE8"/>
    <w:rsid w:val="009B62C2"/>
    <w:rsid w:val="009B6C04"/>
    <w:rsid w:val="009C024B"/>
    <w:rsid w:val="009C12C6"/>
    <w:rsid w:val="009C13C7"/>
    <w:rsid w:val="009C1534"/>
    <w:rsid w:val="009C18A1"/>
    <w:rsid w:val="009C2726"/>
    <w:rsid w:val="009C29F2"/>
    <w:rsid w:val="009C2D8A"/>
    <w:rsid w:val="009C3541"/>
    <w:rsid w:val="009C3EBB"/>
    <w:rsid w:val="009C4628"/>
    <w:rsid w:val="009C7608"/>
    <w:rsid w:val="009C78B5"/>
    <w:rsid w:val="009D0984"/>
    <w:rsid w:val="009D35FB"/>
    <w:rsid w:val="009D3723"/>
    <w:rsid w:val="009D3A7E"/>
    <w:rsid w:val="009D4372"/>
    <w:rsid w:val="009D4B4D"/>
    <w:rsid w:val="009D4B7D"/>
    <w:rsid w:val="009D5159"/>
    <w:rsid w:val="009D5A7D"/>
    <w:rsid w:val="009D64FE"/>
    <w:rsid w:val="009D6F1B"/>
    <w:rsid w:val="009E42F5"/>
    <w:rsid w:val="009E69B2"/>
    <w:rsid w:val="009E739A"/>
    <w:rsid w:val="009F11D5"/>
    <w:rsid w:val="009F2CCB"/>
    <w:rsid w:val="009F470A"/>
    <w:rsid w:val="009F472A"/>
    <w:rsid w:val="00A00035"/>
    <w:rsid w:val="00A00998"/>
    <w:rsid w:val="00A010AF"/>
    <w:rsid w:val="00A01721"/>
    <w:rsid w:val="00A01F7A"/>
    <w:rsid w:val="00A0247B"/>
    <w:rsid w:val="00A027C9"/>
    <w:rsid w:val="00A04489"/>
    <w:rsid w:val="00A05087"/>
    <w:rsid w:val="00A07D01"/>
    <w:rsid w:val="00A101B4"/>
    <w:rsid w:val="00A11311"/>
    <w:rsid w:val="00A1205B"/>
    <w:rsid w:val="00A1225F"/>
    <w:rsid w:val="00A124D9"/>
    <w:rsid w:val="00A14E64"/>
    <w:rsid w:val="00A16CB0"/>
    <w:rsid w:val="00A17F51"/>
    <w:rsid w:val="00A21276"/>
    <w:rsid w:val="00A23A35"/>
    <w:rsid w:val="00A251B9"/>
    <w:rsid w:val="00A2568B"/>
    <w:rsid w:val="00A26F2D"/>
    <w:rsid w:val="00A27396"/>
    <w:rsid w:val="00A30588"/>
    <w:rsid w:val="00A312A4"/>
    <w:rsid w:val="00A3220E"/>
    <w:rsid w:val="00A32AE0"/>
    <w:rsid w:val="00A33891"/>
    <w:rsid w:val="00A34DF7"/>
    <w:rsid w:val="00A34E69"/>
    <w:rsid w:val="00A37553"/>
    <w:rsid w:val="00A400C5"/>
    <w:rsid w:val="00A403C7"/>
    <w:rsid w:val="00A421E2"/>
    <w:rsid w:val="00A422F2"/>
    <w:rsid w:val="00A426E5"/>
    <w:rsid w:val="00A43018"/>
    <w:rsid w:val="00A43D21"/>
    <w:rsid w:val="00A446DC"/>
    <w:rsid w:val="00A44CF3"/>
    <w:rsid w:val="00A452FE"/>
    <w:rsid w:val="00A45F61"/>
    <w:rsid w:val="00A46563"/>
    <w:rsid w:val="00A47605"/>
    <w:rsid w:val="00A5129F"/>
    <w:rsid w:val="00A515FE"/>
    <w:rsid w:val="00A51815"/>
    <w:rsid w:val="00A52CE5"/>
    <w:rsid w:val="00A532A5"/>
    <w:rsid w:val="00A53470"/>
    <w:rsid w:val="00A547C7"/>
    <w:rsid w:val="00A54ECE"/>
    <w:rsid w:val="00A54F1D"/>
    <w:rsid w:val="00A563CC"/>
    <w:rsid w:val="00A60829"/>
    <w:rsid w:val="00A625F2"/>
    <w:rsid w:val="00A63596"/>
    <w:rsid w:val="00A6652E"/>
    <w:rsid w:val="00A723FE"/>
    <w:rsid w:val="00A7267C"/>
    <w:rsid w:val="00A7291D"/>
    <w:rsid w:val="00A72A0D"/>
    <w:rsid w:val="00A73DD9"/>
    <w:rsid w:val="00A757F1"/>
    <w:rsid w:val="00A76975"/>
    <w:rsid w:val="00A779F6"/>
    <w:rsid w:val="00A77DD2"/>
    <w:rsid w:val="00A77E4A"/>
    <w:rsid w:val="00A80414"/>
    <w:rsid w:val="00A80D58"/>
    <w:rsid w:val="00A80EE0"/>
    <w:rsid w:val="00A8154F"/>
    <w:rsid w:val="00A81758"/>
    <w:rsid w:val="00A819C5"/>
    <w:rsid w:val="00A81A1F"/>
    <w:rsid w:val="00A821D8"/>
    <w:rsid w:val="00A82856"/>
    <w:rsid w:val="00A84075"/>
    <w:rsid w:val="00A84C34"/>
    <w:rsid w:val="00A84C3E"/>
    <w:rsid w:val="00A84FD9"/>
    <w:rsid w:val="00A85D70"/>
    <w:rsid w:val="00A85DBC"/>
    <w:rsid w:val="00A87653"/>
    <w:rsid w:val="00A9009A"/>
    <w:rsid w:val="00A9194E"/>
    <w:rsid w:val="00A91B22"/>
    <w:rsid w:val="00A91FE7"/>
    <w:rsid w:val="00A946B3"/>
    <w:rsid w:val="00A95C51"/>
    <w:rsid w:val="00AA0B35"/>
    <w:rsid w:val="00AA190B"/>
    <w:rsid w:val="00AA193F"/>
    <w:rsid w:val="00AA2B69"/>
    <w:rsid w:val="00AA35F5"/>
    <w:rsid w:val="00AA3BB8"/>
    <w:rsid w:val="00AA4B35"/>
    <w:rsid w:val="00AA5F13"/>
    <w:rsid w:val="00AA7B51"/>
    <w:rsid w:val="00AB03C7"/>
    <w:rsid w:val="00AB21BB"/>
    <w:rsid w:val="00AB2C0B"/>
    <w:rsid w:val="00AB3105"/>
    <w:rsid w:val="00AB3DA0"/>
    <w:rsid w:val="00AB3F1D"/>
    <w:rsid w:val="00AB4001"/>
    <w:rsid w:val="00AB7468"/>
    <w:rsid w:val="00AB76FF"/>
    <w:rsid w:val="00AB779A"/>
    <w:rsid w:val="00AC005E"/>
    <w:rsid w:val="00AC03FF"/>
    <w:rsid w:val="00AC0DA6"/>
    <w:rsid w:val="00AC18A8"/>
    <w:rsid w:val="00AC35A6"/>
    <w:rsid w:val="00AC4B84"/>
    <w:rsid w:val="00AC4BCC"/>
    <w:rsid w:val="00AC5352"/>
    <w:rsid w:val="00AC591A"/>
    <w:rsid w:val="00AC5A4C"/>
    <w:rsid w:val="00AC6A25"/>
    <w:rsid w:val="00AC78B7"/>
    <w:rsid w:val="00AD0C2F"/>
    <w:rsid w:val="00AD2B64"/>
    <w:rsid w:val="00AD2E73"/>
    <w:rsid w:val="00AD4586"/>
    <w:rsid w:val="00AD473E"/>
    <w:rsid w:val="00AD4D66"/>
    <w:rsid w:val="00AD664A"/>
    <w:rsid w:val="00AD6F81"/>
    <w:rsid w:val="00AD79A4"/>
    <w:rsid w:val="00AD7D1F"/>
    <w:rsid w:val="00AD7EDF"/>
    <w:rsid w:val="00AE03BA"/>
    <w:rsid w:val="00AE31D1"/>
    <w:rsid w:val="00AE3B40"/>
    <w:rsid w:val="00AE3CE4"/>
    <w:rsid w:val="00AE4C45"/>
    <w:rsid w:val="00AE4CF9"/>
    <w:rsid w:val="00AE73F6"/>
    <w:rsid w:val="00AF1467"/>
    <w:rsid w:val="00AF2C09"/>
    <w:rsid w:val="00AF2EC8"/>
    <w:rsid w:val="00AF3920"/>
    <w:rsid w:val="00AF3AA4"/>
    <w:rsid w:val="00AF42C5"/>
    <w:rsid w:val="00AF521A"/>
    <w:rsid w:val="00AF52CD"/>
    <w:rsid w:val="00AF5E4E"/>
    <w:rsid w:val="00AF5FBC"/>
    <w:rsid w:val="00AF69F1"/>
    <w:rsid w:val="00B0100B"/>
    <w:rsid w:val="00B02018"/>
    <w:rsid w:val="00B041CB"/>
    <w:rsid w:val="00B04268"/>
    <w:rsid w:val="00B05D73"/>
    <w:rsid w:val="00B06009"/>
    <w:rsid w:val="00B07098"/>
    <w:rsid w:val="00B1013A"/>
    <w:rsid w:val="00B12814"/>
    <w:rsid w:val="00B14348"/>
    <w:rsid w:val="00B15090"/>
    <w:rsid w:val="00B15E39"/>
    <w:rsid w:val="00B16571"/>
    <w:rsid w:val="00B16604"/>
    <w:rsid w:val="00B2078F"/>
    <w:rsid w:val="00B20875"/>
    <w:rsid w:val="00B228A8"/>
    <w:rsid w:val="00B23313"/>
    <w:rsid w:val="00B24326"/>
    <w:rsid w:val="00B247D4"/>
    <w:rsid w:val="00B25FEB"/>
    <w:rsid w:val="00B269F8"/>
    <w:rsid w:val="00B30C01"/>
    <w:rsid w:val="00B350AE"/>
    <w:rsid w:val="00B362D5"/>
    <w:rsid w:val="00B370EE"/>
    <w:rsid w:val="00B37B3D"/>
    <w:rsid w:val="00B416D0"/>
    <w:rsid w:val="00B417AA"/>
    <w:rsid w:val="00B41A29"/>
    <w:rsid w:val="00B41A78"/>
    <w:rsid w:val="00B43509"/>
    <w:rsid w:val="00B44897"/>
    <w:rsid w:val="00B452DF"/>
    <w:rsid w:val="00B472E5"/>
    <w:rsid w:val="00B47BCB"/>
    <w:rsid w:val="00B51330"/>
    <w:rsid w:val="00B5274B"/>
    <w:rsid w:val="00B54F86"/>
    <w:rsid w:val="00B56056"/>
    <w:rsid w:val="00B568E1"/>
    <w:rsid w:val="00B57887"/>
    <w:rsid w:val="00B61DAE"/>
    <w:rsid w:val="00B6280B"/>
    <w:rsid w:val="00B62A99"/>
    <w:rsid w:val="00B64ABD"/>
    <w:rsid w:val="00B655DA"/>
    <w:rsid w:val="00B65DD4"/>
    <w:rsid w:val="00B66424"/>
    <w:rsid w:val="00B6644A"/>
    <w:rsid w:val="00B67FC8"/>
    <w:rsid w:val="00B70A22"/>
    <w:rsid w:val="00B7136E"/>
    <w:rsid w:val="00B727DF"/>
    <w:rsid w:val="00B72A8F"/>
    <w:rsid w:val="00B7324E"/>
    <w:rsid w:val="00B733BB"/>
    <w:rsid w:val="00B7445A"/>
    <w:rsid w:val="00B75979"/>
    <w:rsid w:val="00B75A82"/>
    <w:rsid w:val="00B77C14"/>
    <w:rsid w:val="00B8106E"/>
    <w:rsid w:val="00B811B2"/>
    <w:rsid w:val="00B813A6"/>
    <w:rsid w:val="00B81E90"/>
    <w:rsid w:val="00B82122"/>
    <w:rsid w:val="00B8246F"/>
    <w:rsid w:val="00B83F78"/>
    <w:rsid w:val="00B867D6"/>
    <w:rsid w:val="00B8692B"/>
    <w:rsid w:val="00B8723D"/>
    <w:rsid w:val="00B87787"/>
    <w:rsid w:val="00B93E33"/>
    <w:rsid w:val="00B957A6"/>
    <w:rsid w:val="00B9611A"/>
    <w:rsid w:val="00B9754F"/>
    <w:rsid w:val="00BA0849"/>
    <w:rsid w:val="00BA090E"/>
    <w:rsid w:val="00BA22D4"/>
    <w:rsid w:val="00BA25ED"/>
    <w:rsid w:val="00BA3FD6"/>
    <w:rsid w:val="00BA4045"/>
    <w:rsid w:val="00BA70A2"/>
    <w:rsid w:val="00BB01DF"/>
    <w:rsid w:val="00BB08A6"/>
    <w:rsid w:val="00BB1A4B"/>
    <w:rsid w:val="00BB271E"/>
    <w:rsid w:val="00BB2947"/>
    <w:rsid w:val="00BB3085"/>
    <w:rsid w:val="00BB448F"/>
    <w:rsid w:val="00BB46BD"/>
    <w:rsid w:val="00BB4859"/>
    <w:rsid w:val="00BB5234"/>
    <w:rsid w:val="00BB6AA1"/>
    <w:rsid w:val="00BC016E"/>
    <w:rsid w:val="00BC1886"/>
    <w:rsid w:val="00BC18CE"/>
    <w:rsid w:val="00BC1A6E"/>
    <w:rsid w:val="00BC1FA3"/>
    <w:rsid w:val="00BC21DC"/>
    <w:rsid w:val="00BC25DD"/>
    <w:rsid w:val="00BC43CC"/>
    <w:rsid w:val="00BC4A71"/>
    <w:rsid w:val="00BC5696"/>
    <w:rsid w:val="00BC5C90"/>
    <w:rsid w:val="00BC70CA"/>
    <w:rsid w:val="00BD14B7"/>
    <w:rsid w:val="00BD151B"/>
    <w:rsid w:val="00BD1914"/>
    <w:rsid w:val="00BD2E83"/>
    <w:rsid w:val="00BD325C"/>
    <w:rsid w:val="00BD3A48"/>
    <w:rsid w:val="00BD611B"/>
    <w:rsid w:val="00BD6787"/>
    <w:rsid w:val="00BD67A3"/>
    <w:rsid w:val="00BE1388"/>
    <w:rsid w:val="00BE18F0"/>
    <w:rsid w:val="00BE5779"/>
    <w:rsid w:val="00BE5B9A"/>
    <w:rsid w:val="00BE5E2D"/>
    <w:rsid w:val="00BE5ED7"/>
    <w:rsid w:val="00BE73D7"/>
    <w:rsid w:val="00BF00C0"/>
    <w:rsid w:val="00BF016D"/>
    <w:rsid w:val="00BF0D84"/>
    <w:rsid w:val="00BF16D5"/>
    <w:rsid w:val="00BF1BD4"/>
    <w:rsid w:val="00BF288E"/>
    <w:rsid w:val="00BF2DA4"/>
    <w:rsid w:val="00BF329A"/>
    <w:rsid w:val="00BF3CB4"/>
    <w:rsid w:val="00BF51BA"/>
    <w:rsid w:val="00BF52BA"/>
    <w:rsid w:val="00BF5A6D"/>
    <w:rsid w:val="00BF5AB8"/>
    <w:rsid w:val="00BF7C3C"/>
    <w:rsid w:val="00C004FD"/>
    <w:rsid w:val="00C00C30"/>
    <w:rsid w:val="00C02C83"/>
    <w:rsid w:val="00C066C1"/>
    <w:rsid w:val="00C10633"/>
    <w:rsid w:val="00C130EE"/>
    <w:rsid w:val="00C13466"/>
    <w:rsid w:val="00C13D6E"/>
    <w:rsid w:val="00C1619D"/>
    <w:rsid w:val="00C1624F"/>
    <w:rsid w:val="00C17361"/>
    <w:rsid w:val="00C17BAE"/>
    <w:rsid w:val="00C20316"/>
    <w:rsid w:val="00C20372"/>
    <w:rsid w:val="00C212BB"/>
    <w:rsid w:val="00C2191A"/>
    <w:rsid w:val="00C219D8"/>
    <w:rsid w:val="00C221AE"/>
    <w:rsid w:val="00C2229E"/>
    <w:rsid w:val="00C22860"/>
    <w:rsid w:val="00C23B45"/>
    <w:rsid w:val="00C23D44"/>
    <w:rsid w:val="00C242FB"/>
    <w:rsid w:val="00C246CB"/>
    <w:rsid w:val="00C24E6E"/>
    <w:rsid w:val="00C2511E"/>
    <w:rsid w:val="00C2625A"/>
    <w:rsid w:val="00C26BDE"/>
    <w:rsid w:val="00C30EF5"/>
    <w:rsid w:val="00C3185C"/>
    <w:rsid w:val="00C326B1"/>
    <w:rsid w:val="00C35069"/>
    <w:rsid w:val="00C350E1"/>
    <w:rsid w:val="00C3592D"/>
    <w:rsid w:val="00C36098"/>
    <w:rsid w:val="00C36C47"/>
    <w:rsid w:val="00C40CA1"/>
    <w:rsid w:val="00C41609"/>
    <w:rsid w:val="00C41B16"/>
    <w:rsid w:val="00C41DAF"/>
    <w:rsid w:val="00C42859"/>
    <w:rsid w:val="00C42D5D"/>
    <w:rsid w:val="00C4304F"/>
    <w:rsid w:val="00C44639"/>
    <w:rsid w:val="00C4693B"/>
    <w:rsid w:val="00C47091"/>
    <w:rsid w:val="00C47538"/>
    <w:rsid w:val="00C475BA"/>
    <w:rsid w:val="00C47A35"/>
    <w:rsid w:val="00C47AB5"/>
    <w:rsid w:val="00C5048F"/>
    <w:rsid w:val="00C519B7"/>
    <w:rsid w:val="00C51C7F"/>
    <w:rsid w:val="00C51E98"/>
    <w:rsid w:val="00C52187"/>
    <w:rsid w:val="00C52A36"/>
    <w:rsid w:val="00C5422B"/>
    <w:rsid w:val="00C5435B"/>
    <w:rsid w:val="00C54A76"/>
    <w:rsid w:val="00C54BEC"/>
    <w:rsid w:val="00C553FA"/>
    <w:rsid w:val="00C556A7"/>
    <w:rsid w:val="00C5580D"/>
    <w:rsid w:val="00C5741D"/>
    <w:rsid w:val="00C611A1"/>
    <w:rsid w:val="00C61D2C"/>
    <w:rsid w:val="00C6203D"/>
    <w:rsid w:val="00C621A6"/>
    <w:rsid w:val="00C62624"/>
    <w:rsid w:val="00C627B8"/>
    <w:rsid w:val="00C65826"/>
    <w:rsid w:val="00C65B32"/>
    <w:rsid w:val="00C65E75"/>
    <w:rsid w:val="00C66F72"/>
    <w:rsid w:val="00C672CE"/>
    <w:rsid w:val="00C70DEA"/>
    <w:rsid w:val="00C71448"/>
    <w:rsid w:val="00C72121"/>
    <w:rsid w:val="00C76590"/>
    <w:rsid w:val="00C76E4E"/>
    <w:rsid w:val="00C80A09"/>
    <w:rsid w:val="00C80C59"/>
    <w:rsid w:val="00C81AAF"/>
    <w:rsid w:val="00C8368F"/>
    <w:rsid w:val="00C83FF3"/>
    <w:rsid w:val="00C8428D"/>
    <w:rsid w:val="00C845C1"/>
    <w:rsid w:val="00C848E7"/>
    <w:rsid w:val="00C84C01"/>
    <w:rsid w:val="00C84D36"/>
    <w:rsid w:val="00C87505"/>
    <w:rsid w:val="00C90C90"/>
    <w:rsid w:val="00C91A25"/>
    <w:rsid w:val="00C92AA9"/>
    <w:rsid w:val="00C9413D"/>
    <w:rsid w:val="00C952D2"/>
    <w:rsid w:val="00C96014"/>
    <w:rsid w:val="00C96BBC"/>
    <w:rsid w:val="00C97EBC"/>
    <w:rsid w:val="00CA169F"/>
    <w:rsid w:val="00CA1F41"/>
    <w:rsid w:val="00CA2728"/>
    <w:rsid w:val="00CA2C61"/>
    <w:rsid w:val="00CA2C82"/>
    <w:rsid w:val="00CA2FCC"/>
    <w:rsid w:val="00CA3D78"/>
    <w:rsid w:val="00CA41B1"/>
    <w:rsid w:val="00CA58A4"/>
    <w:rsid w:val="00CA6448"/>
    <w:rsid w:val="00CA65A4"/>
    <w:rsid w:val="00CA7D17"/>
    <w:rsid w:val="00CB1503"/>
    <w:rsid w:val="00CB236E"/>
    <w:rsid w:val="00CB2AEE"/>
    <w:rsid w:val="00CB2B81"/>
    <w:rsid w:val="00CB2FBE"/>
    <w:rsid w:val="00CB33EC"/>
    <w:rsid w:val="00CB47ED"/>
    <w:rsid w:val="00CB504E"/>
    <w:rsid w:val="00CB52A3"/>
    <w:rsid w:val="00CB54C2"/>
    <w:rsid w:val="00CB5BF3"/>
    <w:rsid w:val="00CB6EF5"/>
    <w:rsid w:val="00CC22B7"/>
    <w:rsid w:val="00CC2680"/>
    <w:rsid w:val="00CC26E5"/>
    <w:rsid w:val="00CC34C3"/>
    <w:rsid w:val="00CC4C1B"/>
    <w:rsid w:val="00CC7384"/>
    <w:rsid w:val="00CC7687"/>
    <w:rsid w:val="00CD0F2F"/>
    <w:rsid w:val="00CD13C4"/>
    <w:rsid w:val="00CD3528"/>
    <w:rsid w:val="00CD3CED"/>
    <w:rsid w:val="00CD4AEF"/>
    <w:rsid w:val="00CD5BE4"/>
    <w:rsid w:val="00CD62C8"/>
    <w:rsid w:val="00CE11BE"/>
    <w:rsid w:val="00CE1832"/>
    <w:rsid w:val="00CE1F7E"/>
    <w:rsid w:val="00CE2BB6"/>
    <w:rsid w:val="00CE30D1"/>
    <w:rsid w:val="00CE4111"/>
    <w:rsid w:val="00CE4F22"/>
    <w:rsid w:val="00CE598E"/>
    <w:rsid w:val="00CE6023"/>
    <w:rsid w:val="00CE6EC1"/>
    <w:rsid w:val="00CF0452"/>
    <w:rsid w:val="00CF08DF"/>
    <w:rsid w:val="00CF10E3"/>
    <w:rsid w:val="00CF14EC"/>
    <w:rsid w:val="00CF1903"/>
    <w:rsid w:val="00CF1E04"/>
    <w:rsid w:val="00CF3E57"/>
    <w:rsid w:val="00CF63D6"/>
    <w:rsid w:val="00CF6AC8"/>
    <w:rsid w:val="00CF7064"/>
    <w:rsid w:val="00CF70DF"/>
    <w:rsid w:val="00CF7C81"/>
    <w:rsid w:val="00D003CC"/>
    <w:rsid w:val="00D005BF"/>
    <w:rsid w:val="00D00AB5"/>
    <w:rsid w:val="00D01BD7"/>
    <w:rsid w:val="00D01FCB"/>
    <w:rsid w:val="00D02536"/>
    <w:rsid w:val="00D03B21"/>
    <w:rsid w:val="00D0430C"/>
    <w:rsid w:val="00D046C9"/>
    <w:rsid w:val="00D05D88"/>
    <w:rsid w:val="00D0619B"/>
    <w:rsid w:val="00D06B4E"/>
    <w:rsid w:val="00D0747C"/>
    <w:rsid w:val="00D16646"/>
    <w:rsid w:val="00D218D2"/>
    <w:rsid w:val="00D21D13"/>
    <w:rsid w:val="00D23CD9"/>
    <w:rsid w:val="00D240CB"/>
    <w:rsid w:val="00D24DAC"/>
    <w:rsid w:val="00D24FC5"/>
    <w:rsid w:val="00D25315"/>
    <w:rsid w:val="00D257B8"/>
    <w:rsid w:val="00D25BB4"/>
    <w:rsid w:val="00D25DE8"/>
    <w:rsid w:val="00D27A2F"/>
    <w:rsid w:val="00D30AB8"/>
    <w:rsid w:val="00D32129"/>
    <w:rsid w:val="00D3226B"/>
    <w:rsid w:val="00D3284A"/>
    <w:rsid w:val="00D33484"/>
    <w:rsid w:val="00D33743"/>
    <w:rsid w:val="00D33951"/>
    <w:rsid w:val="00D33C7F"/>
    <w:rsid w:val="00D344F1"/>
    <w:rsid w:val="00D3488E"/>
    <w:rsid w:val="00D35192"/>
    <w:rsid w:val="00D35331"/>
    <w:rsid w:val="00D35F00"/>
    <w:rsid w:val="00D36189"/>
    <w:rsid w:val="00D374D8"/>
    <w:rsid w:val="00D379DE"/>
    <w:rsid w:val="00D379E6"/>
    <w:rsid w:val="00D40014"/>
    <w:rsid w:val="00D40205"/>
    <w:rsid w:val="00D42A2D"/>
    <w:rsid w:val="00D42A87"/>
    <w:rsid w:val="00D42D1D"/>
    <w:rsid w:val="00D42FB5"/>
    <w:rsid w:val="00D4437D"/>
    <w:rsid w:val="00D443EA"/>
    <w:rsid w:val="00D45295"/>
    <w:rsid w:val="00D458CB"/>
    <w:rsid w:val="00D45FF9"/>
    <w:rsid w:val="00D469A8"/>
    <w:rsid w:val="00D47F10"/>
    <w:rsid w:val="00D5128C"/>
    <w:rsid w:val="00D518C1"/>
    <w:rsid w:val="00D51F82"/>
    <w:rsid w:val="00D52560"/>
    <w:rsid w:val="00D52FC1"/>
    <w:rsid w:val="00D5303C"/>
    <w:rsid w:val="00D548EA"/>
    <w:rsid w:val="00D56570"/>
    <w:rsid w:val="00D569A3"/>
    <w:rsid w:val="00D61070"/>
    <w:rsid w:val="00D61AA2"/>
    <w:rsid w:val="00D6239C"/>
    <w:rsid w:val="00D62B6A"/>
    <w:rsid w:val="00D632B6"/>
    <w:rsid w:val="00D63321"/>
    <w:rsid w:val="00D63EF5"/>
    <w:rsid w:val="00D640C2"/>
    <w:rsid w:val="00D64B89"/>
    <w:rsid w:val="00D65B95"/>
    <w:rsid w:val="00D66408"/>
    <w:rsid w:val="00D665FF"/>
    <w:rsid w:val="00D66D30"/>
    <w:rsid w:val="00D67719"/>
    <w:rsid w:val="00D70844"/>
    <w:rsid w:val="00D7104A"/>
    <w:rsid w:val="00D72477"/>
    <w:rsid w:val="00D729AA"/>
    <w:rsid w:val="00D731E9"/>
    <w:rsid w:val="00D7445C"/>
    <w:rsid w:val="00D7531D"/>
    <w:rsid w:val="00D7557F"/>
    <w:rsid w:val="00D77A27"/>
    <w:rsid w:val="00D8142C"/>
    <w:rsid w:val="00D82B5D"/>
    <w:rsid w:val="00D84608"/>
    <w:rsid w:val="00D85C99"/>
    <w:rsid w:val="00D85F34"/>
    <w:rsid w:val="00D863C7"/>
    <w:rsid w:val="00D8722E"/>
    <w:rsid w:val="00D876EC"/>
    <w:rsid w:val="00D87A95"/>
    <w:rsid w:val="00D901C4"/>
    <w:rsid w:val="00D91F8A"/>
    <w:rsid w:val="00D92621"/>
    <w:rsid w:val="00D93C61"/>
    <w:rsid w:val="00D94192"/>
    <w:rsid w:val="00D942EC"/>
    <w:rsid w:val="00D94512"/>
    <w:rsid w:val="00D9463B"/>
    <w:rsid w:val="00D951CF"/>
    <w:rsid w:val="00D96530"/>
    <w:rsid w:val="00D96E6C"/>
    <w:rsid w:val="00D971E2"/>
    <w:rsid w:val="00DA0666"/>
    <w:rsid w:val="00DA0F2B"/>
    <w:rsid w:val="00DA257F"/>
    <w:rsid w:val="00DA2DE8"/>
    <w:rsid w:val="00DA5E2C"/>
    <w:rsid w:val="00DA6AD6"/>
    <w:rsid w:val="00DA78A9"/>
    <w:rsid w:val="00DB0E59"/>
    <w:rsid w:val="00DB2973"/>
    <w:rsid w:val="00DB2B70"/>
    <w:rsid w:val="00DB2CF1"/>
    <w:rsid w:val="00DB3070"/>
    <w:rsid w:val="00DB44E3"/>
    <w:rsid w:val="00DB4DD4"/>
    <w:rsid w:val="00DB617F"/>
    <w:rsid w:val="00DB6BEF"/>
    <w:rsid w:val="00DC0AC4"/>
    <w:rsid w:val="00DC2209"/>
    <w:rsid w:val="00DC22D6"/>
    <w:rsid w:val="00DC2CAD"/>
    <w:rsid w:val="00DC3D83"/>
    <w:rsid w:val="00DC444A"/>
    <w:rsid w:val="00DC48EA"/>
    <w:rsid w:val="00DC4BB3"/>
    <w:rsid w:val="00DC5005"/>
    <w:rsid w:val="00DC557F"/>
    <w:rsid w:val="00DC64E8"/>
    <w:rsid w:val="00DC6A8A"/>
    <w:rsid w:val="00DC6C27"/>
    <w:rsid w:val="00DC761C"/>
    <w:rsid w:val="00DC7894"/>
    <w:rsid w:val="00DD006A"/>
    <w:rsid w:val="00DD0157"/>
    <w:rsid w:val="00DD021A"/>
    <w:rsid w:val="00DD082F"/>
    <w:rsid w:val="00DD0BA4"/>
    <w:rsid w:val="00DD3BA2"/>
    <w:rsid w:val="00DD425E"/>
    <w:rsid w:val="00DD5A3D"/>
    <w:rsid w:val="00DD6ABD"/>
    <w:rsid w:val="00DD6B8C"/>
    <w:rsid w:val="00DD6E32"/>
    <w:rsid w:val="00DD70BA"/>
    <w:rsid w:val="00DE0289"/>
    <w:rsid w:val="00DE110F"/>
    <w:rsid w:val="00DE24F8"/>
    <w:rsid w:val="00DE41C7"/>
    <w:rsid w:val="00DE49D9"/>
    <w:rsid w:val="00DE5E46"/>
    <w:rsid w:val="00DE6B88"/>
    <w:rsid w:val="00DF01D2"/>
    <w:rsid w:val="00DF0CF3"/>
    <w:rsid w:val="00DF28E1"/>
    <w:rsid w:val="00DF6ED0"/>
    <w:rsid w:val="00DF724C"/>
    <w:rsid w:val="00E01761"/>
    <w:rsid w:val="00E02238"/>
    <w:rsid w:val="00E025D5"/>
    <w:rsid w:val="00E034F0"/>
    <w:rsid w:val="00E0451C"/>
    <w:rsid w:val="00E045D2"/>
    <w:rsid w:val="00E057B6"/>
    <w:rsid w:val="00E062EE"/>
    <w:rsid w:val="00E070F4"/>
    <w:rsid w:val="00E07AFF"/>
    <w:rsid w:val="00E10076"/>
    <w:rsid w:val="00E10D26"/>
    <w:rsid w:val="00E1273E"/>
    <w:rsid w:val="00E14222"/>
    <w:rsid w:val="00E1422A"/>
    <w:rsid w:val="00E14E35"/>
    <w:rsid w:val="00E153A3"/>
    <w:rsid w:val="00E155DE"/>
    <w:rsid w:val="00E15AD2"/>
    <w:rsid w:val="00E173BD"/>
    <w:rsid w:val="00E206EA"/>
    <w:rsid w:val="00E20B10"/>
    <w:rsid w:val="00E21265"/>
    <w:rsid w:val="00E2641F"/>
    <w:rsid w:val="00E30B98"/>
    <w:rsid w:val="00E32623"/>
    <w:rsid w:val="00E32AEC"/>
    <w:rsid w:val="00E32E20"/>
    <w:rsid w:val="00E33146"/>
    <w:rsid w:val="00E34498"/>
    <w:rsid w:val="00E347C9"/>
    <w:rsid w:val="00E34E06"/>
    <w:rsid w:val="00E35172"/>
    <w:rsid w:val="00E40139"/>
    <w:rsid w:val="00E4124A"/>
    <w:rsid w:val="00E412CB"/>
    <w:rsid w:val="00E420B8"/>
    <w:rsid w:val="00E422F6"/>
    <w:rsid w:val="00E431D9"/>
    <w:rsid w:val="00E43540"/>
    <w:rsid w:val="00E439B9"/>
    <w:rsid w:val="00E4400E"/>
    <w:rsid w:val="00E440EF"/>
    <w:rsid w:val="00E4422E"/>
    <w:rsid w:val="00E447F0"/>
    <w:rsid w:val="00E46A81"/>
    <w:rsid w:val="00E46B57"/>
    <w:rsid w:val="00E47E96"/>
    <w:rsid w:val="00E509A7"/>
    <w:rsid w:val="00E529FE"/>
    <w:rsid w:val="00E53706"/>
    <w:rsid w:val="00E5444A"/>
    <w:rsid w:val="00E54D38"/>
    <w:rsid w:val="00E55075"/>
    <w:rsid w:val="00E55668"/>
    <w:rsid w:val="00E57766"/>
    <w:rsid w:val="00E64B26"/>
    <w:rsid w:val="00E67C3D"/>
    <w:rsid w:val="00E72B48"/>
    <w:rsid w:val="00E73D63"/>
    <w:rsid w:val="00E73FD1"/>
    <w:rsid w:val="00E745A3"/>
    <w:rsid w:val="00E755CB"/>
    <w:rsid w:val="00E75E8F"/>
    <w:rsid w:val="00E76609"/>
    <w:rsid w:val="00E768C2"/>
    <w:rsid w:val="00E776BB"/>
    <w:rsid w:val="00E80722"/>
    <w:rsid w:val="00E82226"/>
    <w:rsid w:val="00E828DE"/>
    <w:rsid w:val="00E82AC5"/>
    <w:rsid w:val="00E84AF0"/>
    <w:rsid w:val="00E872B0"/>
    <w:rsid w:val="00E9104D"/>
    <w:rsid w:val="00E92907"/>
    <w:rsid w:val="00E92F45"/>
    <w:rsid w:val="00E94675"/>
    <w:rsid w:val="00E95CDB"/>
    <w:rsid w:val="00EA0AE5"/>
    <w:rsid w:val="00EA0FE7"/>
    <w:rsid w:val="00EA34B7"/>
    <w:rsid w:val="00EA4046"/>
    <w:rsid w:val="00EA4330"/>
    <w:rsid w:val="00EA4781"/>
    <w:rsid w:val="00EA49F0"/>
    <w:rsid w:val="00EA501A"/>
    <w:rsid w:val="00EA5875"/>
    <w:rsid w:val="00EA5ABC"/>
    <w:rsid w:val="00EA5BA6"/>
    <w:rsid w:val="00EA60BE"/>
    <w:rsid w:val="00EA7DAC"/>
    <w:rsid w:val="00EB243A"/>
    <w:rsid w:val="00EB4810"/>
    <w:rsid w:val="00EB51A7"/>
    <w:rsid w:val="00EB6276"/>
    <w:rsid w:val="00EB62A9"/>
    <w:rsid w:val="00EB6E0A"/>
    <w:rsid w:val="00EB713F"/>
    <w:rsid w:val="00EB7304"/>
    <w:rsid w:val="00EB78F8"/>
    <w:rsid w:val="00EC0658"/>
    <w:rsid w:val="00EC24F5"/>
    <w:rsid w:val="00EC2550"/>
    <w:rsid w:val="00EC29A3"/>
    <w:rsid w:val="00EC29B9"/>
    <w:rsid w:val="00EC3925"/>
    <w:rsid w:val="00EC4605"/>
    <w:rsid w:val="00EC4945"/>
    <w:rsid w:val="00EC4A3E"/>
    <w:rsid w:val="00EC4B10"/>
    <w:rsid w:val="00EC4C4E"/>
    <w:rsid w:val="00EC5790"/>
    <w:rsid w:val="00EC6317"/>
    <w:rsid w:val="00EC634B"/>
    <w:rsid w:val="00EC7121"/>
    <w:rsid w:val="00ED0F23"/>
    <w:rsid w:val="00ED10E5"/>
    <w:rsid w:val="00ED1928"/>
    <w:rsid w:val="00ED1CD9"/>
    <w:rsid w:val="00ED234A"/>
    <w:rsid w:val="00ED33AC"/>
    <w:rsid w:val="00ED349D"/>
    <w:rsid w:val="00ED3D85"/>
    <w:rsid w:val="00ED4F0A"/>
    <w:rsid w:val="00ED5971"/>
    <w:rsid w:val="00ED5B1D"/>
    <w:rsid w:val="00ED5B97"/>
    <w:rsid w:val="00ED60E4"/>
    <w:rsid w:val="00ED6101"/>
    <w:rsid w:val="00ED610B"/>
    <w:rsid w:val="00ED6AE5"/>
    <w:rsid w:val="00EE026F"/>
    <w:rsid w:val="00EE2587"/>
    <w:rsid w:val="00EE2AE0"/>
    <w:rsid w:val="00EE2EFA"/>
    <w:rsid w:val="00EE377E"/>
    <w:rsid w:val="00EE3800"/>
    <w:rsid w:val="00EE39C7"/>
    <w:rsid w:val="00EE6DC4"/>
    <w:rsid w:val="00EE6EBC"/>
    <w:rsid w:val="00EE761C"/>
    <w:rsid w:val="00EF117A"/>
    <w:rsid w:val="00EF2812"/>
    <w:rsid w:val="00EF2A29"/>
    <w:rsid w:val="00EF454D"/>
    <w:rsid w:val="00EF4742"/>
    <w:rsid w:val="00EF4EBA"/>
    <w:rsid w:val="00EF50FD"/>
    <w:rsid w:val="00EF6E04"/>
    <w:rsid w:val="00EF7148"/>
    <w:rsid w:val="00F00079"/>
    <w:rsid w:val="00F01B8A"/>
    <w:rsid w:val="00F0317E"/>
    <w:rsid w:val="00F03907"/>
    <w:rsid w:val="00F04855"/>
    <w:rsid w:val="00F049B4"/>
    <w:rsid w:val="00F06490"/>
    <w:rsid w:val="00F070A2"/>
    <w:rsid w:val="00F070D2"/>
    <w:rsid w:val="00F102C0"/>
    <w:rsid w:val="00F102DC"/>
    <w:rsid w:val="00F112A1"/>
    <w:rsid w:val="00F11502"/>
    <w:rsid w:val="00F1309D"/>
    <w:rsid w:val="00F13748"/>
    <w:rsid w:val="00F13E4F"/>
    <w:rsid w:val="00F15484"/>
    <w:rsid w:val="00F1696B"/>
    <w:rsid w:val="00F1738A"/>
    <w:rsid w:val="00F17D3D"/>
    <w:rsid w:val="00F20446"/>
    <w:rsid w:val="00F21052"/>
    <w:rsid w:val="00F215DE"/>
    <w:rsid w:val="00F22E2D"/>
    <w:rsid w:val="00F24642"/>
    <w:rsid w:val="00F2470D"/>
    <w:rsid w:val="00F24D0E"/>
    <w:rsid w:val="00F25056"/>
    <w:rsid w:val="00F30DED"/>
    <w:rsid w:val="00F30EAE"/>
    <w:rsid w:val="00F31679"/>
    <w:rsid w:val="00F32AB0"/>
    <w:rsid w:val="00F32AD2"/>
    <w:rsid w:val="00F33BB2"/>
    <w:rsid w:val="00F371DC"/>
    <w:rsid w:val="00F377AA"/>
    <w:rsid w:val="00F37F3C"/>
    <w:rsid w:val="00F40F35"/>
    <w:rsid w:val="00F4173E"/>
    <w:rsid w:val="00F422A1"/>
    <w:rsid w:val="00F42D4F"/>
    <w:rsid w:val="00F44E97"/>
    <w:rsid w:val="00F457E8"/>
    <w:rsid w:val="00F4760B"/>
    <w:rsid w:val="00F50942"/>
    <w:rsid w:val="00F50ADB"/>
    <w:rsid w:val="00F50BE1"/>
    <w:rsid w:val="00F50C71"/>
    <w:rsid w:val="00F511A7"/>
    <w:rsid w:val="00F52366"/>
    <w:rsid w:val="00F52528"/>
    <w:rsid w:val="00F525AA"/>
    <w:rsid w:val="00F533DB"/>
    <w:rsid w:val="00F53890"/>
    <w:rsid w:val="00F565C5"/>
    <w:rsid w:val="00F56730"/>
    <w:rsid w:val="00F57436"/>
    <w:rsid w:val="00F5799E"/>
    <w:rsid w:val="00F57AE8"/>
    <w:rsid w:val="00F57DE8"/>
    <w:rsid w:val="00F60B80"/>
    <w:rsid w:val="00F6118A"/>
    <w:rsid w:val="00F625DE"/>
    <w:rsid w:val="00F62CE4"/>
    <w:rsid w:val="00F64FDB"/>
    <w:rsid w:val="00F660C2"/>
    <w:rsid w:val="00F66624"/>
    <w:rsid w:val="00F66901"/>
    <w:rsid w:val="00F677F4"/>
    <w:rsid w:val="00F7107D"/>
    <w:rsid w:val="00F72840"/>
    <w:rsid w:val="00F7316E"/>
    <w:rsid w:val="00F7339A"/>
    <w:rsid w:val="00F73FC8"/>
    <w:rsid w:val="00F74E33"/>
    <w:rsid w:val="00F76081"/>
    <w:rsid w:val="00F760A1"/>
    <w:rsid w:val="00F76444"/>
    <w:rsid w:val="00F769C5"/>
    <w:rsid w:val="00F77AFB"/>
    <w:rsid w:val="00F77E2E"/>
    <w:rsid w:val="00F80262"/>
    <w:rsid w:val="00F807A2"/>
    <w:rsid w:val="00F80889"/>
    <w:rsid w:val="00F80990"/>
    <w:rsid w:val="00F81C23"/>
    <w:rsid w:val="00F829AC"/>
    <w:rsid w:val="00F82A21"/>
    <w:rsid w:val="00F82C60"/>
    <w:rsid w:val="00F836D1"/>
    <w:rsid w:val="00F83A92"/>
    <w:rsid w:val="00F8476E"/>
    <w:rsid w:val="00F8607F"/>
    <w:rsid w:val="00F91957"/>
    <w:rsid w:val="00F92475"/>
    <w:rsid w:val="00F941A0"/>
    <w:rsid w:val="00F95444"/>
    <w:rsid w:val="00F954A2"/>
    <w:rsid w:val="00F9605E"/>
    <w:rsid w:val="00F96CE5"/>
    <w:rsid w:val="00F9724A"/>
    <w:rsid w:val="00FA07BB"/>
    <w:rsid w:val="00FA088E"/>
    <w:rsid w:val="00FA1DA8"/>
    <w:rsid w:val="00FA1F43"/>
    <w:rsid w:val="00FA2316"/>
    <w:rsid w:val="00FA30D8"/>
    <w:rsid w:val="00FA3882"/>
    <w:rsid w:val="00FA3E09"/>
    <w:rsid w:val="00FA4A23"/>
    <w:rsid w:val="00FA665F"/>
    <w:rsid w:val="00FA68A7"/>
    <w:rsid w:val="00FA7F39"/>
    <w:rsid w:val="00FB0436"/>
    <w:rsid w:val="00FB05E9"/>
    <w:rsid w:val="00FB0AAA"/>
    <w:rsid w:val="00FB11F5"/>
    <w:rsid w:val="00FB1506"/>
    <w:rsid w:val="00FB1EFD"/>
    <w:rsid w:val="00FB2111"/>
    <w:rsid w:val="00FB2A8C"/>
    <w:rsid w:val="00FB3CB1"/>
    <w:rsid w:val="00FB524D"/>
    <w:rsid w:val="00FB5DB8"/>
    <w:rsid w:val="00FB6107"/>
    <w:rsid w:val="00FB6795"/>
    <w:rsid w:val="00FB72D4"/>
    <w:rsid w:val="00FB7992"/>
    <w:rsid w:val="00FC38DA"/>
    <w:rsid w:val="00FC4439"/>
    <w:rsid w:val="00FC55D9"/>
    <w:rsid w:val="00FC5906"/>
    <w:rsid w:val="00FC5C2B"/>
    <w:rsid w:val="00FC602A"/>
    <w:rsid w:val="00FC6C77"/>
    <w:rsid w:val="00FC6D76"/>
    <w:rsid w:val="00FC6E08"/>
    <w:rsid w:val="00FC75B7"/>
    <w:rsid w:val="00FC787C"/>
    <w:rsid w:val="00FD0C3C"/>
    <w:rsid w:val="00FD11D9"/>
    <w:rsid w:val="00FD1F04"/>
    <w:rsid w:val="00FD21DC"/>
    <w:rsid w:val="00FD4185"/>
    <w:rsid w:val="00FD43EE"/>
    <w:rsid w:val="00FD4649"/>
    <w:rsid w:val="00FD4853"/>
    <w:rsid w:val="00FD59F4"/>
    <w:rsid w:val="00FD5C5F"/>
    <w:rsid w:val="00FD6582"/>
    <w:rsid w:val="00FD7530"/>
    <w:rsid w:val="00FD777D"/>
    <w:rsid w:val="00FE1F07"/>
    <w:rsid w:val="00FE485E"/>
    <w:rsid w:val="00FE6920"/>
    <w:rsid w:val="00FE71F5"/>
    <w:rsid w:val="00FF030A"/>
    <w:rsid w:val="00FF09FD"/>
    <w:rsid w:val="00FF0B22"/>
    <w:rsid w:val="00FF1050"/>
    <w:rsid w:val="00FF1743"/>
    <w:rsid w:val="00FF31AB"/>
    <w:rsid w:val="00FF31B3"/>
    <w:rsid w:val="00FF328A"/>
    <w:rsid w:val="00FF38E9"/>
    <w:rsid w:val="00FF44E2"/>
    <w:rsid w:val="00FF7ABC"/>
    <w:rsid w:val="01198FFA"/>
    <w:rsid w:val="015EBD82"/>
    <w:rsid w:val="016A31EB"/>
    <w:rsid w:val="01EB07DE"/>
    <w:rsid w:val="02554F62"/>
    <w:rsid w:val="02568A77"/>
    <w:rsid w:val="02569FCB"/>
    <w:rsid w:val="02F00218"/>
    <w:rsid w:val="030966E3"/>
    <w:rsid w:val="03369389"/>
    <w:rsid w:val="0389CE52"/>
    <w:rsid w:val="03B4CC35"/>
    <w:rsid w:val="03D41DCB"/>
    <w:rsid w:val="04180086"/>
    <w:rsid w:val="046CA185"/>
    <w:rsid w:val="04722677"/>
    <w:rsid w:val="04C184B4"/>
    <w:rsid w:val="04CEDA1D"/>
    <w:rsid w:val="050C86C6"/>
    <w:rsid w:val="0519AC3E"/>
    <w:rsid w:val="0541985C"/>
    <w:rsid w:val="057DCF04"/>
    <w:rsid w:val="05A23F91"/>
    <w:rsid w:val="05ABFB76"/>
    <w:rsid w:val="05DCE854"/>
    <w:rsid w:val="05E18238"/>
    <w:rsid w:val="05E6A7FA"/>
    <w:rsid w:val="05F0E4EF"/>
    <w:rsid w:val="062458DC"/>
    <w:rsid w:val="062B9EE9"/>
    <w:rsid w:val="069A5601"/>
    <w:rsid w:val="07156F65"/>
    <w:rsid w:val="072AA866"/>
    <w:rsid w:val="072F0203"/>
    <w:rsid w:val="076B41A4"/>
    <w:rsid w:val="0786998D"/>
    <w:rsid w:val="07A5765F"/>
    <w:rsid w:val="07B8F5FF"/>
    <w:rsid w:val="07D87750"/>
    <w:rsid w:val="07FDECEE"/>
    <w:rsid w:val="0816192C"/>
    <w:rsid w:val="081F04EB"/>
    <w:rsid w:val="084D8F7B"/>
    <w:rsid w:val="08CFC971"/>
    <w:rsid w:val="08D097D1"/>
    <w:rsid w:val="08EC9BAC"/>
    <w:rsid w:val="09077E3F"/>
    <w:rsid w:val="092B63F0"/>
    <w:rsid w:val="09360F5A"/>
    <w:rsid w:val="09607071"/>
    <w:rsid w:val="096A0CAA"/>
    <w:rsid w:val="097FA7CE"/>
    <w:rsid w:val="0986BC64"/>
    <w:rsid w:val="098943AD"/>
    <w:rsid w:val="09A461C9"/>
    <w:rsid w:val="09A56760"/>
    <w:rsid w:val="0AC5EE81"/>
    <w:rsid w:val="0B5B3EC1"/>
    <w:rsid w:val="0BC66BFA"/>
    <w:rsid w:val="0BCC9318"/>
    <w:rsid w:val="0C655DED"/>
    <w:rsid w:val="0CB1DCC0"/>
    <w:rsid w:val="0CDD7682"/>
    <w:rsid w:val="0D161FCB"/>
    <w:rsid w:val="0D2B7440"/>
    <w:rsid w:val="0DC65A08"/>
    <w:rsid w:val="0DC72216"/>
    <w:rsid w:val="0DD87C52"/>
    <w:rsid w:val="0DDDFE0F"/>
    <w:rsid w:val="0DEF46CF"/>
    <w:rsid w:val="0E660EDB"/>
    <w:rsid w:val="0EEACCF4"/>
    <w:rsid w:val="0F7CDD23"/>
    <w:rsid w:val="0FB5F43B"/>
    <w:rsid w:val="1032287F"/>
    <w:rsid w:val="10671C04"/>
    <w:rsid w:val="108069A8"/>
    <w:rsid w:val="10844190"/>
    <w:rsid w:val="10E09859"/>
    <w:rsid w:val="111A3693"/>
    <w:rsid w:val="112FB395"/>
    <w:rsid w:val="11534D9B"/>
    <w:rsid w:val="11B72E63"/>
    <w:rsid w:val="11BE8CEE"/>
    <w:rsid w:val="11D4C20E"/>
    <w:rsid w:val="11E23E3F"/>
    <w:rsid w:val="11E9E7F9"/>
    <w:rsid w:val="11EA3AFA"/>
    <w:rsid w:val="1223D7AF"/>
    <w:rsid w:val="12814D23"/>
    <w:rsid w:val="12B42201"/>
    <w:rsid w:val="12BA9896"/>
    <w:rsid w:val="12C62721"/>
    <w:rsid w:val="1372E26B"/>
    <w:rsid w:val="1398FF8F"/>
    <w:rsid w:val="14685076"/>
    <w:rsid w:val="1478F4D0"/>
    <w:rsid w:val="14A2BE71"/>
    <w:rsid w:val="14B50FD1"/>
    <w:rsid w:val="14CA1728"/>
    <w:rsid w:val="152408E9"/>
    <w:rsid w:val="159677EC"/>
    <w:rsid w:val="1624711C"/>
    <w:rsid w:val="16373047"/>
    <w:rsid w:val="1682802A"/>
    <w:rsid w:val="16A0AB4D"/>
    <w:rsid w:val="16FDAFBD"/>
    <w:rsid w:val="17201BEF"/>
    <w:rsid w:val="1726103C"/>
    <w:rsid w:val="173B1451"/>
    <w:rsid w:val="17D7074F"/>
    <w:rsid w:val="186AE1C3"/>
    <w:rsid w:val="187090DA"/>
    <w:rsid w:val="191324CD"/>
    <w:rsid w:val="1914EB35"/>
    <w:rsid w:val="199E3371"/>
    <w:rsid w:val="19B4CCF7"/>
    <w:rsid w:val="1A191B8E"/>
    <w:rsid w:val="1A6FAA8B"/>
    <w:rsid w:val="1AAEB737"/>
    <w:rsid w:val="1AC8645C"/>
    <w:rsid w:val="1AD8CFDC"/>
    <w:rsid w:val="1B231307"/>
    <w:rsid w:val="1B3D6068"/>
    <w:rsid w:val="1B7A7349"/>
    <w:rsid w:val="1BF35A41"/>
    <w:rsid w:val="1C095B70"/>
    <w:rsid w:val="1C14D2B0"/>
    <w:rsid w:val="1C2B07D0"/>
    <w:rsid w:val="1C3FD914"/>
    <w:rsid w:val="1C4F1992"/>
    <w:rsid w:val="1C6374A5"/>
    <w:rsid w:val="1C6B75D0"/>
    <w:rsid w:val="1CC19231"/>
    <w:rsid w:val="1CCF2274"/>
    <w:rsid w:val="1E56AEC9"/>
    <w:rsid w:val="1EA1543D"/>
    <w:rsid w:val="1EBD73B5"/>
    <w:rsid w:val="1ED10FB9"/>
    <w:rsid w:val="1ED28794"/>
    <w:rsid w:val="1ED5A2B1"/>
    <w:rsid w:val="1ED8233C"/>
    <w:rsid w:val="1EE3DB94"/>
    <w:rsid w:val="1EE8248B"/>
    <w:rsid w:val="1F0676EC"/>
    <w:rsid w:val="1F0CA687"/>
    <w:rsid w:val="1F3A4782"/>
    <w:rsid w:val="1F6928C4"/>
    <w:rsid w:val="1F77EEB0"/>
    <w:rsid w:val="1F7EC477"/>
    <w:rsid w:val="1F9C8ACD"/>
    <w:rsid w:val="1FD86CEE"/>
    <w:rsid w:val="20784D8E"/>
    <w:rsid w:val="207AF152"/>
    <w:rsid w:val="20990AA8"/>
    <w:rsid w:val="20BAED62"/>
    <w:rsid w:val="20BD831A"/>
    <w:rsid w:val="20E35CF0"/>
    <w:rsid w:val="20EDA2C3"/>
    <w:rsid w:val="21E885DD"/>
    <w:rsid w:val="221FDD9B"/>
    <w:rsid w:val="22221D2E"/>
    <w:rsid w:val="22391A9F"/>
    <w:rsid w:val="2249B431"/>
    <w:rsid w:val="228920ED"/>
    <w:rsid w:val="22A85CFD"/>
    <w:rsid w:val="2383D2FE"/>
    <w:rsid w:val="24034438"/>
    <w:rsid w:val="24917DE8"/>
    <w:rsid w:val="2496ACFF"/>
    <w:rsid w:val="24B1CBB1"/>
    <w:rsid w:val="24BC47F2"/>
    <w:rsid w:val="251675C7"/>
    <w:rsid w:val="253F6CA2"/>
    <w:rsid w:val="2556CE97"/>
    <w:rsid w:val="25795A70"/>
    <w:rsid w:val="25B6C97B"/>
    <w:rsid w:val="25B80194"/>
    <w:rsid w:val="25BFB225"/>
    <w:rsid w:val="25C7CF66"/>
    <w:rsid w:val="262CC4F2"/>
    <w:rsid w:val="2649A003"/>
    <w:rsid w:val="265B7CEA"/>
    <w:rsid w:val="2670D9EE"/>
    <w:rsid w:val="26830031"/>
    <w:rsid w:val="268BA295"/>
    <w:rsid w:val="26C6FF98"/>
    <w:rsid w:val="26E13CE3"/>
    <w:rsid w:val="2706E23C"/>
    <w:rsid w:val="275D3E77"/>
    <w:rsid w:val="279E8F86"/>
    <w:rsid w:val="281EEDF8"/>
    <w:rsid w:val="28C268DA"/>
    <w:rsid w:val="290B62E9"/>
    <w:rsid w:val="296C751E"/>
    <w:rsid w:val="2987A573"/>
    <w:rsid w:val="2A924E83"/>
    <w:rsid w:val="2AE8D2BE"/>
    <w:rsid w:val="2AFC2F0F"/>
    <w:rsid w:val="2B3A4243"/>
    <w:rsid w:val="2B590662"/>
    <w:rsid w:val="2B85EA1C"/>
    <w:rsid w:val="2BAD2622"/>
    <w:rsid w:val="2BCB4DF4"/>
    <w:rsid w:val="2BCE9286"/>
    <w:rsid w:val="2BDD1FCB"/>
    <w:rsid w:val="2C0686A4"/>
    <w:rsid w:val="2C0940A2"/>
    <w:rsid w:val="2C491428"/>
    <w:rsid w:val="2C657248"/>
    <w:rsid w:val="2C718DB3"/>
    <w:rsid w:val="2C83C28E"/>
    <w:rsid w:val="2C98091D"/>
    <w:rsid w:val="2CB28678"/>
    <w:rsid w:val="2CB7E568"/>
    <w:rsid w:val="2D06E959"/>
    <w:rsid w:val="2D59004F"/>
    <w:rsid w:val="2E0AC50D"/>
    <w:rsid w:val="2E0B5C14"/>
    <w:rsid w:val="2E16DE36"/>
    <w:rsid w:val="2E8117F2"/>
    <w:rsid w:val="2EF7704F"/>
    <w:rsid w:val="2F081173"/>
    <w:rsid w:val="2F581A00"/>
    <w:rsid w:val="2FD1ECCE"/>
    <w:rsid w:val="30166534"/>
    <w:rsid w:val="30408DD6"/>
    <w:rsid w:val="30C71FB0"/>
    <w:rsid w:val="30CB6575"/>
    <w:rsid w:val="30DC3B22"/>
    <w:rsid w:val="30E71780"/>
    <w:rsid w:val="30F2AF45"/>
    <w:rsid w:val="31008639"/>
    <w:rsid w:val="316C9B0D"/>
    <w:rsid w:val="31F5C318"/>
    <w:rsid w:val="32303CCB"/>
    <w:rsid w:val="3246F6A7"/>
    <w:rsid w:val="32541C34"/>
    <w:rsid w:val="329DCE6B"/>
    <w:rsid w:val="32A16658"/>
    <w:rsid w:val="32F43F3C"/>
    <w:rsid w:val="33080A42"/>
    <w:rsid w:val="33341D47"/>
    <w:rsid w:val="335A7D62"/>
    <w:rsid w:val="33AE50F0"/>
    <w:rsid w:val="33CDEEA2"/>
    <w:rsid w:val="33DC9492"/>
    <w:rsid w:val="33EC8052"/>
    <w:rsid w:val="33F1E771"/>
    <w:rsid w:val="342905B4"/>
    <w:rsid w:val="3431ED79"/>
    <w:rsid w:val="3432AE60"/>
    <w:rsid w:val="34428A8C"/>
    <w:rsid w:val="34549ECE"/>
    <w:rsid w:val="3459C345"/>
    <w:rsid w:val="34BC1290"/>
    <w:rsid w:val="34E08060"/>
    <w:rsid w:val="35172542"/>
    <w:rsid w:val="358989ED"/>
    <w:rsid w:val="3615A523"/>
    <w:rsid w:val="36502CD1"/>
    <w:rsid w:val="3724C0BB"/>
    <w:rsid w:val="373AF5DB"/>
    <w:rsid w:val="375D1822"/>
    <w:rsid w:val="37A59539"/>
    <w:rsid w:val="37AD1D1D"/>
    <w:rsid w:val="37AF4611"/>
    <w:rsid w:val="37D65AE5"/>
    <w:rsid w:val="37DD0464"/>
    <w:rsid w:val="37E2F8A9"/>
    <w:rsid w:val="3853F755"/>
    <w:rsid w:val="389CBBC8"/>
    <w:rsid w:val="38C78188"/>
    <w:rsid w:val="39AE5FC2"/>
    <w:rsid w:val="39CFFCF6"/>
    <w:rsid w:val="39D9662A"/>
    <w:rsid w:val="39FA2EF3"/>
    <w:rsid w:val="3A10A37B"/>
    <w:rsid w:val="3A16D316"/>
    <w:rsid w:val="3A2D3B07"/>
    <w:rsid w:val="3A453474"/>
    <w:rsid w:val="3A961D6E"/>
    <w:rsid w:val="3A96BED0"/>
    <w:rsid w:val="3AA1586C"/>
    <w:rsid w:val="3B03A7B8"/>
    <w:rsid w:val="3B2850F2"/>
    <w:rsid w:val="3B514C6C"/>
    <w:rsid w:val="3BDF16B7"/>
    <w:rsid w:val="3C5C7C38"/>
    <w:rsid w:val="3C6BBC01"/>
    <w:rsid w:val="3C8C0E3B"/>
    <w:rsid w:val="3D0E2105"/>
    <w:rsid w:val="3D128FE7"/>
    <w:rsid w:val="3D44ADB5"/>
    <w:rsid w:val="3D728C43"/>
    <w:rsid w:val="3D85B166"/>
    <w:rsid w:val="3D9B4ED5"/>
    <w:rsid w:val="3E4D912A"/>
    <w:rsid w:val="3E8EDAFF"/>
    <w:rsid w:val="3ED9A2F5"/>
    <w:rsid w:val="3EE202B9"/>
    <w:rsid w:val="3F25C7A5"/>
    <w:rsid w:val="3F72F040"/>
    <w:rsid w:val="4018E89C"/>
    <w:rsid w:val="401D27CB"/>
    <w:rsid w:val="40220417"/>
    <w:rsid w:val="408B5E43"/>
    <w:rsid w:val="409FAE51"/>
    <w:rsid w:val="40BADF78"/>
    <w:rsid w:val="40F89883"/>
    <w:rsid w:val="4116F2E4"/>
    <w:rsid w:val="41281A0A"/>
    <w:rsid w:val="4129A822"/>
    <w:rsid w:val="4171F88F"/>
    <w:rsid w:val="41794230"/>
    <w:rsid w:val="419762BB"/>
    <w:rsid w:val="41BFFD6C"/>
    <w:rsid w:val="41CF3005"/>
    <w:rsid w:val="420137D0"/>
    <w:rsid w:val="43154379"/>
    <w:rsid w:val="43205819"/>
    <w:rsid w:val="43392A85"/>
    <w:rsid w:val="436355B1"/>
    <w:rsid w:val="43741F5E"/>
    <w:rsid w:val="4377D641"/>
    <w:rsid w:val="437E82FF"/>
    <w:rsid w:val="43AD6972"/>
    <w:rsid w:val="43C50D85"/>
    <w:rsid w:val="4441A670"/>
    <w:rsid w:val="4492F31D"/>
    <w:rsid w:val="44B20FC7"/>
    <w:rsid w:val="44CBF104"/>
    <w:rsid w:val="44E4D1DB"/>
    <w:rsid w:val="4566B404"/>
    <w:rsid w:val="45C74FBE"/>
    <w:rsid w:val="4670C82B"/>
    <w:rsid w:val="46826D2C"/>
    <w:rsid w:val="47579BF3"/>
    <w:rsid w:val="4766E5E8"/>
    <w:rsid w:val="47C977BF"/>
    <w:rsid w:val="47EA64B4"/>
    <w:rsid w:val="4816E2F7"/>
    <w:rsid w:val="487EF1A4"/>
    <w:rsid w:val="489E72F5"/>
    <w:rsid w:val="48A5C791"/>
    <w:rsid w:val="48BAD32E"/>
    <w:rsid w:val="490913D9"/>
    <w:rsid w:val="4911C82C"/>
    <w:rsid w:val="4919E56D"/>
    <w:rsid w:val="4985B3BB"/>
    <w:rsid w:val="49A9905D"/>
    <w:rsid w:val="49BEC0DB"/>
    <w:rsid w:val="49E834DD"/>
    <w:rsid w:val="49F45048"/>
    <w:rsid w:val="4A71ED67"/>
    <w:rsid w:val="4AB5A08A"/>
    <w:rsid w:val="4ADDE576"/>
    <w:rsid w:val="4AEE4315"/>
    <w:rsid w:val="4B5BE62D"/>
    <w:rsid w:val="4BA6911B"/>
    <w:rsid w:val="4BD57C3F"/>
    <w:rsid w:val="4BF6B865"/>
    <w:rsid w:val="4C5C101E"/>
    <w:rsid w:val="4C6D16B4"/>
    <w:rsid w:val="4D007B8C"/>
    <w:rsid w:val="4D128A24"/>
    <w:rsid w:val="4D3FD27D"/>
    <w:rsid w:val="4D4880E6"/>
    <w:rsid w:val="4D974E72"/>
    <w:rsid w:val="4E1CB0D0"/>
    <w:rsid w:val="4E20C08D"/>
    <w:rsid w:val="4E797C30"/>
    <w:rsid w:val="4ED5FFD2"/>
    <w:rsid w:val="4EF9AA68"/>
    <w:rsid w:val="4F0EA8AC"/>
    <w:rsid w:val="4F6544D2"/>
    <w:rsid w:val="4F7CB929"/>
    <w:rsid w:val="4F930ED0"/>
    <w:rsid w:val="4FA0EE88"/>
    <w:rsid w:val="4FA714AB"/>
    <w:rsid w:val="4FB68B5D"/>
    <w:rsid w:val="4FD9F252"/>
    <w:rsid w:val="4FFE2FF4"/>
    <w:rsid w:val="5019C9ED"/>
    <w:rsid w:val="507CA268"/>
    <w:rsid w:val="507E18D4"/>
    <w:rsid w:val="508216FE"/>
    <w:rsid w:val="50894DF9"/>
    <w:rsid w:val="50A774F5"/>
    <w:rsid w:val="50ED4CD9"/>
    <w:rsid w:val="50EE91F6"/>
    <w:rsid w:val="5119B5D2"/>
    <w:rsid w:val="516FCAC8"/>
    <w:rsid w:val="51D32DF9"/>
    <w:rsid w:val="51D72F46"/>
    <w:rsid w:val="52031AF5"/>
    <w:rsid w:val="522831CA"/>
    <w:rsid w:val="5270BF26"/>
    <w:rsid w:val="52784398"/>
    <w:rsid w:val="529763B4"/>
    <w:rsid w:val="52B2657B"/>
    <w:rsid w:val="52B716DB"/>
    <w:rsid w:val="52F86E93"/>
    <w:rsid w:val="5333184E"/>
    <w:rsid w:val="535808C7"/>
    <w:rsid w:val="53996C26"/>
    <w:rsid w:val="53DFB0F2"/>
    <w:rsid w:val="543269CC"/>
    <w:rsid w:val="547D6BDD"/>
    <w:rsid w:val="5490E558"/>
    <w:rsid w:val="54D7A8FB"/>
    <w:rsid w:val="54F13C8C"/>
    <w:rsid w:val="5531712E"/>
    <w:rsid w:val="55323B77"/>
    <w:rsid w:val="557473C2"/>
    <w:rsid w:val="55A1D423"/>
    <w:rsid w:val="55AAED83"/>
    <w:rsid w:val="55C9BC5C"/>
    <w:rsid w:val="5616A901"/>
    <w:rsid w:val="562BC201"/>
    <w:rsid w:val="568654D9"/>
    <w:rsid w:val="57858FD0"/>
    <w:rsid w:val="57A120A5"/>
    <w:rsid w:val="5833F72D"/>
    <w:rsid w:val="583863E6"/>
    <w:rsid w:val="58810B5D"/>
    <w:rsid w:val="5893E67E"/>
    <w:rsid w:val="58B03C84"/>
    <w:rsid w:val="58ECA6DA"/>
    <w:rsid w:val="591A652D"/>
    <w:rsid w:val="5921A642"/>
    <w:rsid w:val="59584E0F"/>
    <w:rsid w:val="59651D98"/>
    <w:rsid w:val="596A532F"/>
    <w:rsid w:val="596F9E5C"/>
    <w:rsid w:val="59B3078C"/>
    <w:rsid w:val="59B76D60"/>
    <w:rsid w:val="5A0F17CA"/>
    <w:rsid w:val="5A1B6C58"/>
    <w:rsid w:val="5AAF0B80"/>
    <w:rsid w:val="5AD829EF"/>
    <w:rsid w:val="5B015C18"/>
    <w:rsid w:val="5B296D56"/>
    <w:rsid w:val="5B893954"/>
    <w:rsid w:val="5BEE2527"/>
    <w:rsid w:val="5C79BD3D"/>
    <w:rsid w:val="5C7E6BF9"/>
    <w:rsid w:val="5C9C26E2"/>
    <w:rsid w:val="5CC53E80"/>
    <w:rsid w:val="5CFFE06C"/>
    <w:rsid w:val="5D0A356F"/>
    <w:rsid w:val="5D4357C4"/>
    <w:rsid w:val="5D6A3572"/>
    <w:rsid w:val="5D901EFE"/>
    <w:rsid w:val="5D9C747F"/>
    <w:rsid w:val="5DC6FF06"/>
    <w:rsid w:val="5E8ED04D"/>
    <w:rsid w:val="5ED52E61"/>
    <w:rsid w:val="5F1A88E4"/>
    <w:rsid w:val="5F1B8616"/>
    <w:rsid w:val="5F39A6A1"/>
    <w:rsid w:val="5F3DD486"/>
    <w:rsid w:val="5FD46894"/>
    <w:rsid w:val="6034A17A"/>
    <w:rsid w:val="607F0F9A"/>
    <w:rsid w:val="608207C3"/>
    <w:rsid w:val="608647C0"/>
    <w:rsid w:val="609B8251"/>
    <w:rsid w:val="60BAB961"/>
    <w:rsid w:val="6102D92B"/>
    <w:rsid w:val="61126414"/>
    <w:rsid w:val="61579E98"/>
    <w:rsid w:val="617480D6"/>
    <w:rsid w:val="619379E0"/>
    <w:rsid w:val="619E0F05"/>
    <w:rsid w:val="61BFB8D8"/>
    <w:rsid w:val="622BB8FC"/>
    <w:rsid w:val="622D467F"/>
    <w:rsid w:val="628A642D"/>
    <w:rsid w:val="629A31E5"/>
    <w:rsid w:val="62C27453"/>
    <w:rsid w:val="62CF33DE"/>
    <w:rsid w:val="62E1630E"/>
    <w:rsid w:val="6302D99E"/>
    <w:rsid w:val="633D8CF7"/>
    <w:rsid w:val="6392CF0B"/>
    <w:rsid w:val="63D26D75"/>
    <w:rsid w:val="6437CBC7"/>
    <w:rsid w:val="64679CE6"/>
    <w:rsid w:val="648B03DB"/>
    <w:rsid w:val="64969DE5"/>
    <w:rsid w:val="64BC90C9"/>
    <w:rsid w:val="657ACF0C"/>
    <w:rsid w:val="65B56837"/>
    <w:rsid w:val="65DA4324"/>
    <w:rsid w:val="660A636C"/>
    <w:rsid w:val="664AC3DD"/>
    <w:rsid w:val="668D35AE"/>
    <w:rsid w:val="66A1E81D"/>
    <w:rsid w:val="66E39C92"/>
    <w:rsid w:val="66EC1F53"/>
    <w:rsid w:val="679F1616"/>
    <w:rsid w:val="67AC5622"/>
    <w:rsid w:val="67B6157F"/>
    <w:rsid w:val="6803A3A2"/>
    <w:rsid w:val="6859AC6D"/>
    <w:rsid w:val="69559332"/>
    <w:rsid w:val="69B6C2C7"/>
    <w:rsid w:val="69CBEF15"/>
    <w:rsid w:val="69D4B081"/>
    <w:rsid w:val="69D69E27"/>
    <w:rsid w:val="69DD6755"/>
    <w:rsid w:val="6A0031A6"/>
    <w:rsid w:val="6A27C0EC"/>
    <w:rsid w:val="6A758D10"/>
    <w:rsid w:val="6A9CA3E7"/>
    <w:rsid w:val="6AA6B82F"/>
    <w:rsid w:val="6ADE7DF4"/>
    <w:rsid w:val="6AF63829"/>
    <w:rsid w:val="6B42E055"/>
    <w:rsid w:val="6B607400"/>
    <w:rsid w:val="6B70754F"/>
    <w:rsid w:val="6B80C98E"/>
    <w:rsid w:val="6B98B6EC"/>
    <w:rsid w:val="6BCDD3CA"/>
    <w:rsid w:val="6C1CA8A6"/>
    <w:rsid w:val="6C8BEB66"/>
    <w:rsid w:val="6CB32A25"/>
    <w:rsid w:val="6D924C15"/>
    <w:rsid w:val="6DC736DE"/>
    <w:rsid w:val="6DFEB275"/>
    <w:rsid w:val="6E18376C"/>
    <w:rsid w:val="6E2BAFF7"/>
    <w:rsid w:val="6E3DD9F0"/>
    <w:rsid w:val="6E46C56B"/>
    <w:rsid w:val="6EA52C4C"/>
    <w:rsid w:val="6ED38B8F"/>
    <w:rsid w:val="6EDDFD38"/>
    <w:rsid w:val="6F2F1A2A"/>
    <w:rsid w:val="6F471397"/>
    <w:rsid w:val="6F5CA9F1"/>
    <w:rsid w:val="700586DB"/>
    <w:rsid w:val="700A6D88"/>
    <w:rsid w:val="70178BFB"/>
    <w:rsid w:val="7088CB41"/>
    <w:rsid w:val="70B4464F"/>
    <w:rsid w:val="70EC9D20"/>
    <w:rsid w:val="70FEBD76"/>
    <w:rsid w:val="71104621"/>
    <w:rsid w:val="7118A8A8"/>
    <w:rsid w:val="71310949"/>
    <w:rsid w:val="716BC3B2"/>
    <w:rsid w:val="71D8A99D"/>
    <w:rsid w:val="71F6B421"/>
    <w:rsid w:val="7214BB7C"/>
    <w:rsid w:val="725BCC52"/>
    <w:rsid w:val="73051567"/>
    <w:rsid w:val="73099E56"/>
    <w:rsid w:val="738EA7B3"/>
    <w:rsid w:val="73A5691B"/>
    <w:rsid w:val="73AFA6CC"/>
    <w:rsid w:val="73D42D05"/>
    <w:rsid w:val="73E8FE49"/>
    <w:rsid w:val="743F300F"/>
    <w:rsid w:val="752A42E3"/>
    <w:rsid w:val="761B62B8"/>
    <w:rsid w:val="763033FC"/>
    <w:rsid w:val="76478C73"/>
    <w:rsid w:val="76625D86"/>
    <w:rsid w:val="76C60C8F"/>
    <w:rsid w:val="76D97454"/>
    <w:rsid w:val="77319BC4"/>
    <w:rsid w:val="774411D3"/>
    <w:rsid w:val="775CEC6D"/>
    <w:rsid w:val="775F0A35"/>
    <w:rsid w:val="77698556"/>
    <w:rsid w:val="77847FD3"/>
    <w:rsid w:val="77B15DF6"/>
    <w:rsid w:val="77E4F16C"/>
    <w:rsid w:val="7827FAB5"/>
    <w:rsid w:val="78A192C7"/>
    <w:rsid w:val="78A8CC1D"/>
    <w:rsid w:val="78D3A2FB"/>
    <w:rsid w:val="78EDC30C"/>
    <w:rsid w:val="792605F8"/>
    <w:rsid w:val="795E56B7"/>
    <w:rsid w:val="799A2BA9"/>
    <w:rsid w:val="79AC3650"/>
    <w:rsid w:val="79BDBEF5"/>
    <w:rsid w:val="79CA55D0"/>
    <w:rsid w:val="79CB06D0"/>
    <w:rsid w:val="7A453FD2"/>
    <w:rsid w:val="7ACC5F4D"/>
    <w:rsid w:val="7AFA8BBF"/>
    <w:rsid w:val="7B12B7FD"/>
    <w:rsid w:val="7B5B1634"/>
    <w:rsid w:val="7B5F36D0"/>
    <w:rsid w:val="7BF74EDF"/>
    <w:rsid w:val="7C60F6C8"/>
    <w:rsid w:val="7CBC0658"/>
    <w:rsid w:val="7CE7FA5F"/>
    <w:rsid w:val="7D465714"/>
    <w:rsid w:val="7D6DA24E"/>
    <w:rsid w:val="7D9BEAE7"/>
    <w:rsid w:val="7DA051BF"/>
    <w:rsid w:val="7DA05218"/>
    <w:rsid w:val="7DD60673"/>
    <w:rsid w:val="7DDA1F23"/>
    <w:rsid w:val="7E51492B"/>
    <w:rsid w:val="7E6DA34E"/>
    <w:rsid w:val="7E9A9B55"/>
    <w:rsid w:val="7F1F7B6D"/>
    <w:rsid w:val="7F3C8720"/>
    <w:rsid w:val="7FB28C04"/>
    <w:rsid w:val="7FCE0B05"/>
    <w:rsid w:val="7FE0B035"/>
    <w:rsid w:val="7FF70711"/>
    <w:rsid w:val="7FFA1AAB"/>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F433F4"/>
  <w15:chartTrackingRefBased/>
  <w15:docId w15:val="{748B000F-C60B-46D0-906B-688237D81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8E7"/>
  </w:style>
  <w:style w:type="paragraph" w:styleId="Heading1">
    <w:name w:val="heading 1"/>
    <w:basedOn w:val="Normal"/>
    <w:next w:val="Normal"/>
    <w:link w:val="Heading1Char"/>
    <w:uiPriority w:val="9"/>
    <w:qFormat/>
    <w:rsid w:val="00407AFB"/>
    <w:pPr>
      <w:keepNext/>
      <w:keepLines/>
      <w:numPr>
        <w:numId w:val="2"/>
      </w:numPr>
      <w:spacing w:before="120" w:after="120" w:line="240" w:lineRule="auto"/>
      <w:ind w:left="680" w:hanging="680"/>
      <w:outlineLvl w:val="0"/>
    </w:pPr>
    <w:rPr>
      <w:rFonts w:ascii="Arial" w:eastAsiaTheme="majorEastAsia" w:hAnsi="Arial" w:cstheme="majorBidi"/>
      <w:color w:val="44546A" w:themeColor="text2"/>
      <w:sz w:val="28"/>
      <w:szCs w:val="32"/>
    </w:rPr>
  </w:style>
  <w:style w:type="paragraph" w:styleId="Heading2">
    <w:name w:val="heading 2"/>
    <w:basedOn w:val="Normal"/>
    <w:next w:val="Normal"/>
    <w:link w:val="Heading2Char"/>
    <w:uiPriority w:val="9"/>
    <w:unhideWhenUsed/>
    <w:qFormat/>
    <w:rsid w:val="00F1696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52AD"/>
    <w:pPr>
      <w:tabs>
        <w:tab w:val="center" w:pos="4536"/>
        <w:tab w:val="right" w:pos="9072"/>
      </w:tabs>
      <w:spacing w:after="0" w:line="240" w:lineRule="auto"/>
    </w:pPr>
  </w:style>
  <w:style w:type="character" w:customStyle="1" w:styleId="HeaderChar">
    <w:name w:val="Header Char"/>
    <w:basedOn w:val="DefaultParagraphFont"/>
    <w:link w:val="Header"/>
    <w:uiPriority w:val="99"/>
    <w:rsid w:val="001652AD"/>
  </w:style>
  <w:style w:type="paragraph" w:styleId="Footer">
    <w:name w:val="footer"/>
    <w:basedOn w:val="Normal"/>
    <w:link w:val="FooterChar"/>
    <w:uiPriority w:val="99"/>
    <w:unhideWhenUsed/>
    <w:rsid w:val="001652AD"/>
    <w:pPr>
      <w:tabs>
        <w:tab w:val="center" w:pos="4536"/>
        <w:tab w:val="right" w:pos="9072"/>
      </w:tabs>
      <w:spacing w:after="0" w:line="240" w:lineRule="auto"/>
    </w:pPr>
  </w:style>
  <w:style w:type="character" w:customStyle="1" w:styleId="FooterChar">
    <w:name w:val="Footer Char"/>
    <w:basedOn w:val="DefaultParagraphFont"/>
    <w:link w:val="Footer"/>
    <w:uiPriority w:val="99"/>
    <w:rsid w:val="001652AD"/>
  </w:style>
  <w:style w:type="table" w:styleId="TableGrid">
    <w:name w:val="Table Grid"/>
    <w:basedOn w:val="TableNormal"/>
    <w:uiPriority w:val="39"/>
    <w:rsid w:val="00897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1">
    <w:name w:val="Grid Table 4 Accent 1"/>
    <w:basedOn w:val="TableNormal"/>
    <w:uiPriority w:val="49"/>
    <w:rsid w:val="00A77DD2"/>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ListParagraph">
    <w:name w:val="List Paragraph"/>
    <w:basedOn w:val="Normal"/>
    <w:uiPriority w:val="34"/>
    <w:qFormat/>
    <w:rsid w:val="00CE4F22"/>
    <w:pPr>
      <w:ind w:left="720"/>
      <w:contextualSpacing/>
    </w:pPr>
  </w:style>
  <w:style w:type="character" w:styleId="CommentReference">
    <w:name w:val="annotation reference"/>
    <w:basedOn w:val="DefaultParagraphFont"/>
    <w:uiPriority w:val="99"/>
    <w:semiHidden/>
    <w:unhideWhenUsed/>
    <w:rsid w:val="00D42D1D"/>
    <w:rPr>
      <w:sz w:val="16"/>
      <w:szCs w:val="16"/>
    </w:rPr>
  </w:style>
  <w:style w:type="paragraph" w:styleId="CommentText">
    <w:name w:val="annotation text"/>
    <w:basedOn w:val="Normal"/>
    <w:link w:val="CommentTextChar"/>
    <w:uiPriority w:val="99"/>
    <w:unhideWhenUsed/>
    <w:rsid w:val="00D42D1D"/>
    <w:pPr>
      <w:spacing w:line="240" w:lineRule="auto"/>
    </w:pPr>
    <w:rPr>
      <w:sz w:val="20"/>
      <w:szCs w:val="20"/>
    </w:rPr>
  </w:style>
  <w:style w:type="character" w:customStyle="1" w:styleId="CommentTextChar">
    <w:name w:val="Comment Text Char"/>
    <w:basedOn w:val="DefaultParagraphFont"/>
    <w:link w:val="CommentText"/>
    <w:uiPriority w:val="99"/>
    <w:rsid w:val="00D42D1D"/>
    <w:rPr>
      <w:sz w:val="20"/>
      <w:szCs w:val="20"/>
    </w:rPr>
  </w:style>
  <w:style w:type="paragraph" w:styleId="CommentSubject">
    <w:name w:val="annotation subject"/>
    <w:basedOn w:val="CommentText"/>
    <w:next w:val="CommentText"/>
    <w:link w:val="CommentSubjectChar"/>
    <w:uiPriority w:val="99"/>
    <w:semiHidden/>
    <w:unhideWhenUsed/>
    <w:rsid w:val="00D42D1D"/>
    <w:rPr>
      <w:b/>
      <w:bCs/>
    </w:rPr>
  </w:style>
  <w:style w:type="character" w:customStyle="1" w:styleId="CommentSubjectChar">
    <w:name w:val="Comment Subject Char"/>
    <w:basedOn w:val="CommentTextChar"/>
    <w:link w:val="CommentSubject"/>
    <w:uiPriority w:val="99"/>
    <w:semiHidden/>
    <w:rsid w:val="00D42D1D"/>
    <w:rPr>
      <w:b/>
      <w:bCs/>
      <w:sz w:val="20"/>
      <w:szCs w:val="20"/>
    </w:rPr>
  </w:style>
  <w:style w:type="paragraph" w:styleId="FootnoteText">
    <w:name w:val="footnote text"/>
    <w:basedOn w:val="Normal"/>
    <w:link w:val="FootnoteTextChar"/>
    <w:uiPriority w:val="99"/>
    <w:semiHidden/>
    <w:unhideWhenUsed/>
    <w:rsid w:val="00D24F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4FC5"/>
    <w:rPr>
      <w:sz w:val="20"/>
      <w:szCs w:val="20"/>
    </w:rPr>
  </w:style>
  <w:style w:type="character" w:styleId="FootnoteReference">
    <w:name w:val="footnote reference"/>
    <w:basedOn w:val="DefaultParagraphFont"/>
    <w:uiPriority w:val="99"/>
    <w:semiHidden/>
    <w:unhideWhenUsed/>
    <w:rsid w:val="00D24FC5"/>
    <w:rPr>
      <w:vertAlign w:val="superscript"/>
    </w:rPr>
  </w:style>
  <w:style w:type="character" w:styleId="PlaceholderText">
    <w:name w:val="Placeholder Text"/>
    <w:basedOn w:val="DefaultParagraphFont"/>
    <w:uiPriority w:val="99"/>
    <w:semiHidden/>
    <w:rsid w:val="00DB2CF1"/>
    <w:rPr>
      <w:color w:val="808080"/>
    </w:rPr>
  </w:style>
  <w:style w:type="character" w:customStyle="1" w:styleId="Heading1Char">
    <w:name w:val="Heading 1 Char"/>
    <w:basedOn w:val="DefaultParagraphFont"/>
    <w:link w:val="Heading1"/>
    <w:uiPriority w:val="9"/>
    <w:rsid w:val="00407AFB"/>
    <w:rPr>
      <w:rFonts w:ascii="Arial" w:eastAsiaTheme="majorEastAsia" w:hAnsi="Arial" w:cstheme="majorBidi"/>
      <w:color w:val="44546A" w:themeColor="text2"/>
      <w:sz w:val="28"/>
      <w:szCs w:val="32"/>
    </w:rPr>
  </w:style>
  <w:style w:type="paragraph" w:styleId="TOCHeading">
    <w:name w:val="TOC Heading"/>
    <w:basedOn w:val="Heading1"/>
    <w:next w:val="Normal"/>
    <w:uiPriority w:val="39"/>
    <w:unhideWhenUsed/>
    <w:qFormat/>
    <w:rsid w:val="00407AFB"/>
    <w:pPr>
      <w:numPr>
        <w:numId w:val="0"/>
      </w:numPr>
      <w:spacing w:before="240" w:after="0" w:line="259" w:lineRule="auto"/>
      <w:outlineLvl w:val="9"/>
    </w:pPr>
    <w:rPr>
      <w:rFonts w:asciiTheme="majorHAnsi" w:hAnsiTheme="majorHAnsi"/>
      <w:color w:val="2F5496" w:themeColor="accent1" w:themeShade="BF"/>
      <w:sz w:val="32"/>
      <w:lang w:val="en-US"/>
    </w:rPr>
  </w:style>
  <w:style w:type="paragraph" w:styleId="TOC1">
    <w:name w:val="toc 1"/>
    <w:basedOn w:val="Normal"/>
    <w:next w:val="Normal"/>
    <w:autoRedefine/>
    <w:uiPriority w:val="39"/>
    <w:unhideWhenUsed/>
    <w:rsid w:val="006F2D75"/>
    <w:pPr>
      <w:tabs>
        <w:tab w:val="left" w:pos="440"/>
        <w:tab w:val="left" w:pos="6804"/>
      </w:tabs>
      <w:spacing w:after="100" w:line="240" w:lineRule="auto"/>
      <w:contextualSpacing/>
    </w:pPr>
  </w:style>
  <w:style w:type="character" w:styleId="Hyperlink">
    <w:name w:val="Hyperlink"/>
    <w:basedOn w:val="DefaultParagraphFont"/>
    <w:uiPriority w:val="99"/>
    <w:unhideWhenUsed/>
    <w:rsid w:val="00407AFB"/>
    <w:rPr>
      <w:color w:val="0563C1" w:themeColor="hyperlink"/>
      <w:u w:val="single"/>
    </w:rPr>
  </w:style>
  <w:style w:type="character" w:styleId="LineNumber">
    <w:name w:val="line number"/>
    <w:basedOn w:val="DefaultParagraphFont"/>
    <w:uiPriority w:val="99"/>
    <w:semiHidden/>
    <w:unhideWhenUsed/>
    <w:rsid w:val="00CE1832"/>
  </w:style>
  <w:style w:type="character" w:customStyle="1" w:styleId="Style1">
    <w:name w:val="Style1"/>
    <w:basedOn w:val="DefaultParagraphFont"/>
    <w:uiPriority w:val="1"/>
    <w:rsid w:val="003A26DB"/>
    <w:rPr>
      <w:color w:val="FF0000"/>
    </w:rPr>
  </w:style>
  <w:style w:type="paragraph" w:styleId="TOC2">
    <w:name w:val="toc 2"/>
    <w:basedOn w:val="Normal"/>
    <w:next w:val="Normal"/>
    <w:autoRedefine/>
    <w:uiPriority w:val="39"/>
    <w:unhideWhenUsed/>
    <w:rsid w:val="000538B3"/>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0538B3"/>
    <w:pPr>
      <w:spacing w:after="100"/>
      <w:ind w:left="440"/>
    </w:pPr>
    <w:rPr>
      <w:rFonts w:eastAsiaTheme="minorEastAsia" w:cs="Times New Roman"/>
      <w:lang w:val="en-US"/>
    </w:rPr>
  </w:style>
  <w:style w:type="character" w:customStyle="1" w:styleId="Criticalriskindicator">
    <w:name w:val="Critical risk indicator"/>
    <w:basedOn w:val="DefaultParagraphFont"/>
    <w:uiPriority w:val="1"/>
    <w:rsid w:val="00340C93"/>
    <w:rPr>
      <w:color w:val="FF0000"/>
    </w:rPr>
  </w:style>
  <w:style w:type="character" w:customStyle="1" w:styleId="Style2">
    <w:name w:val="Style2"/>
    <w:basedOn w:val="DefaultParagraphFont"/>
    <w:uiPriority w:val="1"/>
    <w:rsid w:val="00DB4DD4"/>
    <w:rPr>
      <w:rFonts w:ascii="Calibri" w:hAnsi="Calibri"/>
      <w:sz w:val="20"/>
    </w:rPr>
  </w:style>
  <w:style w:type="character" w:customStyle="1" w:styleId="Style3">
    <w:name w:val="Style3"/>
    <w:basedOn w:val="DefaultParagraphFont"/>
    <w:uiPriority w:val="1"/>
    <w:rsid w:val="00DB4DD4"/>
    <w:rPr>
      <w:rFonts w:ascii="Calibri" w:hAnsi="Calibri"/>
      <w:sz w:val="20"/>
    </w:rPr>
  </w:style>
  <w:style w:type="character" w:customStyle="1" w:styleId="Style4">
    <w:name w:val="Style4"/>
    <w:basedOn w:val="DefaultParagraphFont"/>
    <w:uiPriority w:val="1"/>
    <w:rsid w:val="00DB4DD4"/>
    <w:rPr>
      <w:rFonts w:ascii="Calibri" w:hAnsi="Calibri"/>
      <w:sz w:val="18"/>
    </w:rPr>
  </w:style>
  <w:style w:type="character" w:customStyle="1" w:styleId="Style5">
    <w:name w:val="Style5"/>
    <w:basedOn w:val="DefaultParagraphFont"/>
    <w:uiPriority w:val="1"/>
    <w:rsid w:val="00DB4DD4"/>
    <w:rPr>
      <w:rFonts w:ascii="Calibri" w:hAnsi="Calibri"/>
      <w:sz w:val="18"/>
    </w:rPr>
  </w:style>
  <w:style w:type="paragraph" w:styleId="NoSpacing">
    <w:name w:val="No Spacing"/>
    <w:link w:val="NoSpacingChar"/>
    <w:uiPriority w:val="1"/>
    <w:qFormat/>
    <w:rsid w:val="00F21052"/>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21052"/>
    <w:rPr>
      <w:rFonts w:eastAsiaTheme="minorEastAsia"/>
      <w:lang w:val="en-US"/>
    </w:rPr>
  </w:style>
  <w:style w:type="character" w:customStyle="1" w:styleId="Style6">
    <w:name w:val="Style6"/>
    <w:basedOn w:val="DefaultParagraphFont"/>
    <w:uiPriority w:val="1"/>
    <w:rsid w:val="00F11502"/>
    <w:rPr>
      <w:color w:val="FF0000"/>
    </w:rPr>
  </w:style>
  <w:style w:type="paragraph" w:styleId="BalloonText">
    <w:name w:val="Balloon Text"/>
    <w:basedOn w:val="Normal"/>
    <w:link w:val="BalloonTextChar"/>
    <w:uiPriority w:val="99"/>
    <w:semiHidden/>
    <w:unhideWhenUsed/>
    <w:rsid w:val="00A375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7553"/>
    <w:rPr>
      <w:rFonts w:ascii="Segoe UI" w:hAnsi="Segoe UI" w:cs="Segoe UI"/>
      <w:sz w:val="18"/>
      <w:szCs w:val="18"/>
    </w:rPr>
  </w:style>
  <w:style w:type="character" w:customStyle="1" w:styleId="AcademicContextText">
    <w:name w:val="Academic Context Text"/>
    <w:basedOn w:val="DefaultParagraphFont"/>
    <w:uiPriority w:val="1"/>
    <w:rsid w:val="00A515FE"/>
    <w:rPr>
      <w:rFonts w:asciiTheme="minorHAnsi" w:hAnsiTheme="minorHAnsi"/>
      <w:color w:val="auto"/>
      <w:sz w:val="20"/>
    </w:rPr>
  </w:style>
  <w:style w:type="character" w:customStyle="1" w:styleId="E-mailaddressstyle">
    <w:name w:val="E-mail address style"/>
    <w:basedOn w:val="AcademicContextText"/>
    <w:uiPriority w:val="1"/>
    <w:rsid w:val="00E92F45"/>
    <w:rPr>
      <w:rFonts w:asciiTheme="minorHAnsi" w:hAnsiTheme="minorHAnsi"/>
      <w:color w:val="auto"/>
      <w:sz w:val="20"/>
    </w:rPr>
  </w:style>
  <w:style w:type="character" w:customStyle="1" w:styleId="CoverText">
    <w:name w:val="Cover Text"/>
    <w:basedOn w:val="AcademicContextText"/>
    <w:uiPriority w:val="1"/>
    <w:rsid w:val="00FC6C77"/>
    <w:rPr>
      <w:rFonts w:asciiTheme="minorHAnsi" w:hAnsiTheme="minorHAnsi"/>
      <w:caps w:val="0"/>
      <w:smallCaps w:val="0"/>
      <w:strike w:val="0"/>
      <w:dstrike w:val="0"/>
      <w:vanish w:val="0"/>
      <w:color w:val="auto"/>
      <w:sz w:val="20"/>
      <w:u w:val="none"/>
      <w:vertAlign w:val="baseline"/>
    </w:rPr>
  </w:style>
  <w:style w:type="character" w:styleId="FollowedHyperlink">
    <w:name w:val="FollowedHyperlink"/>
    <w:basedOn w:val="DefaultParagraphFont"/>
    <w:uiPriority w:val="99"/>
    <w:semiHidden/>
    <w:unhideWhenUsed/>
    <w:rsid w:val="009175A4"/>
    <w:rPr>
      <w:color w:val="954F72" w:themeColor="followedHyperlink"/>
      <w:u w:val="single"/>
    </w:rPr>
  </w:style>
  <w:style w:type="table" w:styleId="TableGridLight">
    <w:name w:val="Grid Table Light"/>
    <w:basedOn w:val="TableNormal"/>
    <w:uiPriority w:val="40"/>
    <w:rsid w:val="0086680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Style7">
    <w:name w:val="Style7"/>
    <w:basedOn w:val="Criticalriskindicator"/>
    <w:uiPriority w:val="1"/>
    <w:rsid w:val="00B12814"/>
    <w:rPr>
      <w:rFonts w:ascii="MS Gothic" w:eastAsia="MS Gothic" w:hAnsi="MS Gothic"/>
      <w:color w:val="FF0000"/>
      <w:u w:val="wavyDouble"/>
    </w:rPr>
  </w:style>
  <w:style w:type="paragraph" w:styleId="EndnoteText">
    <w:name w:val="endnote text"/>
    <w:basedOn w:val="Normal"/>
    <w:link w:val="EndnoteTextChar"/>
    <w:uiPriority w:val="99"/>
    <w:semiHidden/>
    <w:unhideWhenUsed/>
    <w:rsid w:val="00CE598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E598E"/>
    <w:rPr>
      <w:sz w:val="20"/>
      <w:szCs w:val="20"/>
    </w:rPr>
  </w:style>
  <w:style w:type="character" w:styleId="EndnoteReference">
    <w:name w:val="endnote reference"/>
    <w:basedOn w:val="DefaultParagraphFont"/>
    <w:uiPriority w:val="99"/>
    <w:semiHidden/>
    <w:unhideWhenUsed/>
    <w:rsid w:val="00CE598E"/>
    <w:rPr>
      <w:vertAlign w:val="superscript"/>
    </w:rPr>
  </w:style>
  <w:style w:type="character" w:styleId="IntenseEmphasis">
    <w:name w:val="Intense Emphasis"/>
    <w:basedOn w:val="DefaultParagraphFont"/>
    <w:uiPriority w:val="21"/>
    <w:qFormat/>
    <w:rsid w:val="00C40CA1"/>
    <w:rPr>
      <w:i/>
      <w:iCs/>
      <w:color w:val="4472C4" w:themeColor="accent1"/>
    </w:rPr>
  </w:style>
  <w:style w:type="table" w:styleId="PlainTable5">
    <w:name w:val="Plain Table 5"/>
    <w:basedOn w:val="TableNormal"/>
    <w:uiPriority w:val="45"/>
    <w:rsid w:val="00211F0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41"/>
    <w:rsid w:val="00211F0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6A3FA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595B58"/>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basedOn w:val="DefaultParagraphFont"/>
    <w:link w:val="Heading2"/>
    <w:uiPriority w:val="9"/>
    <w:rsid w:val="00F1696B"/>
    <w:rPr>
      <w:rFonts w:asciiTheme="majorHAnsi" w:eastAsiaTheme="majorEastAsia" w:hAnsiTheme="majorHAnsi" w:cstheme="majorBidi"/>
      <w:color w:val="2F5496" w:themeColor="accent1" w:themeShade="BF"/>
      <w:sz w:val="26"/>
      <w:szCs w:val="26"/>
    </w:rPr>
  </w:style>
  <w:style w:type="character" w:customStyle="1" w:styleId="Style8">
    <w:name w:val="Style8"/>
    <w:basedOn w:val="DefaultParagraphFont"/>
    <w:uiPriority w:val="1"/>
    <w:rsid w:val="00395781"/>
    <w:rPr>
      <w:rFonts w:asciiTheme="minorHAnsi" w:hAnsiTheme="minorHAnsi"/>
      <w:color w:val="auto"/>
      <w:sz w:val="20"/>
    </w:rPr>
  </w:style>
  <w:style w:type="character" w:styleId="Emphasis">
    <w:name w:val="Emphasis"/>
    <w:uiPriority w:val="20"/>
    <w:qFormat/>
    <w:rsid w:val="002A4098"/>
    <w:rPr>
      <w:rFonts w:ascii="Vestula SemiBold" w:hAnsi="Vestula SemiBold"/>
      <w:b/>
      <w:bCs/>
      <w:color w:val="000000" w:themeColor="text1"/>
    </w:rPr>
  </w:style>
  <w:style w:type="paragraph" w:styleId="Revision">
    <w:name w:val="Revision"/>
    <w:hidden/>
    <w:uiPriority w:val="99"/>
    <w:semiHidden/>
    <w:rsid w:val="006D4AE7"/>
    <w:pPr>
      <w:spacing w:after="0" w:line="240" w:lineRule="auto"/>
    </w:pPr>
  </w:style>
  <w:style w:type="paragraph" w:customStyle="1" w:styleId="paragraph">
    <w:name w:val="paragraph"/>
    <w:basedOn w:val="Normal"/>
    <w:rsid w:val="007873D8"/>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DefaultParagraphFont"/>
    <w:rsid w:val="007873D8"/>
  </w:style>
  <w:style w:type="character" w:customStyle="1" w:styleId="eop">
    <w:name w:val="eop"/>
    <w:basedOn w:val="DefaultParagraphFont"/>
    <w:rsid w:val="007873D8"/>
  </w:style>
  <w:style w:type="character" w:styleId="UnresolvedMention">
    <w:name w:val="Unresolved Mention"/>
    <w:basedOn w:val="DefaultParagraphFont"/>
    <w:uiPriority w:val="99"/>
    <w:semiHidden/>
    <w:unhideWhenUsed/>
    <w:rsid w:val="005256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0222175">
      <w:bodyDiv w:val="1"/>
      <w:marLeft w:val="0"/>
      <w:marRight w:val="0"/>
      <w:marTop w:val="0"/>
      <w:marBottom w:val="0"/>
      <w:divBdr>
        <w:top w:val="none" w:sz="0" w:space="0" w:color="auto"/>
        <w:left w:val="none" w:sz="0" w:space="0" w:color="auto"/>
        <w:bottom w:val="none" w:sz="0" w:space="0" w:color="auto"/>
        <w:right w:val="none" w:sz="0" w:space="0" w:color="auto"/>
      </w:divBdr>
      <w:divsChild>
        <w:div w:id="695009590">
          <w:marLeft w:val="0"/>
          <w:marRight w:val="0"/>
          <w:marTop w:val="0"/>
          <w:marBottom w:val="0"/>
          <w:divBdr>
            <w:top w:val="none" w:sz="0" w:space="0" w:color="auto"/>
            <w:left w:val="none" w:sz="0" w:space="0" w:color="auto"/>
            <w:bottom w:val="none" w:sz="0" w:space="0" w:color="auto"/>
            <w:right w:val="none" w:sz="0" w:space="0" w:color="auto"/>
          </w:divBdr>
        </w:div>
        <w:div w:id="702053152">
          <w:marLeft w:val="0"/>
          <w:marRight w:val="0"/>
          <w:marTop w:val="0"/>
          <w:marBottom w:val="0"/>
          <w:divBdr>
            <w:top w:val="none" w:sz="0" w:space="0" w:color="auto"/>
            <w:left w:val="none" w:sz="0" w:space="0" w:color="auto"/>
            <w:bottom w:val="none" w:sz="0" w:space="0" w:color="auto"/>
            <w:right w:val="none" w:sz="0" w:space="0" w:color="auto"/>
          </w:divBdr>
        </w:div>
        <w:div w:id="19196339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eurostat/statistics-explained/index.php?title=Glossary:European_Union_(E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C47D564E8544BADA1494CF0EC8E4F18"/>
        <w:category>
          <w:name w:val="General"/>
          <w:gallery w:val="placeholder"/>
        </w:category>
        <w:types>
          <w:type w:val="bbPlcHdr"/>
        </w:types>
        <w:behaviors>
          <w:behavior w:val="content"/>
        </w:behaviors>
        <w:guid w:val="{7F9BE89F-614D-4063-BD56-EC6BB5FF1AF4}"/>
      </w:docPartPr>
      <w:docPartBody>
        <w:p w:rsidR="007D2A8F" w:rsidRDefault="007818D5" w:rsidP="007818D5">
          <w:pPr>
            <w:pStyle w:val="5C47D564E8544BADA1494CF0EC8E4F18"/>
          </w:pPr>
          <w:r w:rsidRPr="006D4478">
            <w:rPr>
              <w:rStyle w:val="PlaceholderText"/>
            </w:rPr>
            <w:t xml:space="preserve">Please </w:t>
          </w:r>
          <w:r>
            <w:rPr>
              <w:rStyle w:val="PlaceholderText"/>
            </w:rPr>
            <w:t xml:space="preserve">indicate whether you will ask informed consent as defined by the GDPR and how you will do so (e.g. by using a privacy validated consent form). </w:t>
          </w:r>
        </w:p>
      </w:docPartBody>
    </w:docPart>
    <w:docPart>
      <w:docPartPr>
        <w:name w:val="979BC640530741CBB43F9F7DCB01382C"/>
        <w:category>
          <w:name w:val="General"/>
          <w:gallery w:val="placeholder"/>
        </w:category>
        <w:types>
          <w:type w:val="bbPlcHdr"/>
        </w:types>
        <w:behaviors>
          <w:behavior w:val="content"/>
        </w:behaviors>
        <w:guid w:val="{AC999CDE-6DE7-4C0B-B782-917395A1A12F}"/>
      </w:docPartPr>
      <w:docPartBody>
        <w:p w:rsidR="0072202D" w:rsidRDefault="0072202D" w:rsidP="00315CBE">
          <w:pPr>
            <w:rPr>
              <w:rStyle w:val="PlaceholderText"/>
              <w:lang w:val="en-US"/>
            </w:rPr>
          </w:pPr>
          <w:r>
            <w:rPr>
              <w:rStyle w:val="PlaceholderText"/>
              <w:lang w:val="en-US"/>
            </w:rPr>
            <w:t xml:space="preserve"> </w:t>
          </w:r>
        </w:p>
        <w:p w:rsidR="0072202D" w:rsidRDefault="0072202D" w:rsidP="00315CBE">
          <w:pPr>
            <w:rPr>
              <w:rStyle w:val="PlaceholderText"/>
              <w:lang w:val="en-US"/>
            </w:rPr>
          </w:pPr>
          <w:r>
            <w:rPr>
              <w:rStyle w:val="PlaceholderText"/>
              <w:lang w:val="en-US"/>
            </w:rPr>
            <w:t xml:space="preserve">If necessary, add why the group may be considered sensitive/vulnerable. </w:t>
          </w:r>
        </w:p>
        <w:p w:rsidR="0072202D" w:rsidRDefault="0072202D"/>
      </w:docPartBody>
    </w:docPart>
    <w:docPart>
      <w:docPartPr>
        <w:name w:val="01B14987609047D6B79DE86D540A87B8"/>
        <w:category>
          <w:name w:val="General"/>
          <w:gallery w:val="placeholder"/>
        </w:category>
        <w:types>
          <w:type w:val="bbPlcHdr"/>
        </w:types>
        <w:behaviors>
          <w:behavior w:val="content"/>
        </w:behaviors>
        <w:guid w:val="{7D60C9CD-CFA2-491F-ADD8-F29A16B38268}"/>
      </w:docPartPr>
      <w:docPartBody>
        <w:p w:rsidR="0072202D" w:rsidRDefault="0072202D" w:rsidP="00315CBE">
          <w:pPr>
            <w:rPr>
              <w:rStyle w:val="PlaceholderText"/>
              <w:lang w:val="en-US"/>
            </w:rPr>
          </w:pPr>
          <w:r>
            <w:rPr>
              <w:rStyle w:val="PlaceholderText"/>
              <w:lang w:val="en-US"/>
            </w:rPr>
            <w:t xml:space="preserve"> </w:t>
          </w:r>
        </w:p>
        <w:p w:rsidR="0072202D" w:rsidRDefault="0072202D" w:rsidP="00315CBE">
          <w:pPr>
            <w:rPr>
              <w:rStyle w:val="PlaceholderText"/>
              <w:lang w:val="en-US"/>
            </w:rPr>
          </w:pPr>
          <w:r>
            <w:rPr>
              <w:rStyle w:val="PlaceholderText"/>
              <w:lang w:val="en-US"/>
            </w:rPr>
            <w:t xml:space="preserve">Use </w:t>
          </w:r>
          <w:r w:rsidRPr="006D4478">
            <w:rPr>
              <w:rStyle w:val="PlaceholderText"/>
              <w:lang w:val="en-US"/>
            </w:rPr>
            <w:t xml:space="preserve">this area to specify </w:t>
          </w:r>
          <w:r>
            <w:rPr>
              <w:rStyle w:val="PlaceholderText"/>
              <w:lang w:val="en-US"/>
            </w:rPr>
            <w:t xml:space="preserve">what type of systematic observation you will be using. </w:t>
          </w:r>
        </w:p>
        <w:p w:rsidR="0072202D" w:rsidRDefault="0072202D" w:rsidP="00315CBE">
          <w:pPr>
            <w:rPr>
              <w:rStyle w:val="PlaceholderText"/>
              <w:lang w:val="en-US"/>
            </w:rPr>
          </w:pPr>
          <w:r>
            <w:rPr>
              <w:rStyle w:val="PlaceholderText"/>
              <w:lang w:val="en-US"/>
            </w:rPr>
            <w:t>Add any further information you may find necessary.</w:t>
          </w:r>
        </w:p>
        <w:p w:rsidR="0072202D" w:rsidRDefault="0072202D"/>
      </w:docPartBody>
    </w:docPart>
    <w:docPart>
      <w:docPartPr>
        <w:name w:val="6DDCAD51CD4A4CAD85181BF85237AEA9"/>
        <w:category>
          <w:name w:val="General"/>
          <w:gallery w:val="placeholder"/>
        </w:category>
        <w:types>
          <w:type w:val="bbPlcHdr"/>
        </w:types>
        <w:behaviors>
          <w:behavior w:val="content"/>
        </w:behaviors>
        <w:guid w:val="{F87684E9-91C0-4937-A88B-F5EA0D426770}"/>
      </w:docPartPr>
      <w:docPartBody>
        <w:p w:rsidR="0072202D" w:rsidRDefault="0072202D" w:rsidP="00315CBE">
          <w:pPr>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rsidR="0072202D" w:rsidRDefault="0072202D" w:rsidP="00315CBE">
          <w:pPr>
            <w:rPr>
              <w:rStyle w:val="PlaceholderText"/>
              <w:lang w:val="en-US"/>
            </w:rPr>
          </w:pPr>
          <w:r>
            <w:rPr>
              <w:rStyle w:val="PlaceholderText"/>
              <w:lang w:val="en-US"/>
            </w:rPr>
            <w:t>Add any further information you may find necessary.</w:t>
          </w:r>
        </w:p>
        <w:p w:rsidR="0072202D" w:rsidRDefault="0072202D"/>
      </w:docPartBody>
    </w:docPart>
    <w:docPart>
      <w:docPartPr>
        <w:name w:val="333290F480E845638CEA0BD7F6D44211"/>
        <w:category>
          <w:name w:val="General"/>
          <w:gallery w:val="placeholder"/>
        </w:category>
        <w:types>
          <w:type w:val="bbPlcHdr"/>
        </w:types>
        <w:behaviors>
          <w:behavior w:val="content"/>
        </w:behaviors>
        <w:guid w:val="{06C28204-E4FF-46E8-9F52-1F6A336B7110}"/>
      </w:docPartPr>
      <w:docPartBody>
        <w:p w:rsidR="0072202D" w:rsidRDefault="0072202D" w:rsidP="00315CBE">
          <w:pPr>
            <w:rPr>
              <w:rStyle w:val="PlaceholderText"/>
              <w:lang w:val="en-US"/>
            </w:rPr>
          </w:pPr>
          <w:r w:rsidRPr="006D4478">
            <w:rPr>
              <w:rStyle w:val="PlaceholderText"/>
              <w:lang w:val="en-US"/>
            </w:rPr>
            <w:t xml:space="preserve">Use this area to specify </w:t>
          </w:r>
          <w:r>
            <w:rPr>
              <w:rStyle w:val="PlaceholderText"/>
              <w:lang w:val="en-US"/>
            </w:rPr>
            <w:t xml:space="preserve">what type of method or data you will be using. </w:t>
          </w:r>
        </w:p>
        <w:p w:rsidR="0072202D" w:rsidRDefault="0072202D" w:rsidP="00315CBE">
          <w:pPr>
            <w:rPr>
              <w:rStyle w:val="PlaceholderText"/>
              <w:lang w:val="en-US"/>
            </w:rPr>
          </w:pPr>
          <w:r>
            <w:rPr>
              <w:rStyle w:val="PlaceholderText"/>
              <w:lang w:val="en-US"/>
            </w:rPr>
            <w:t>Add any further information you may find necessary.</w:t>
          </w:r>
        </w:p>
        <w:p w:rsidR="0072202D" w:rsidRDefault="0072202D"/>
      </w:docPartBody>
    </w:docPart>
    <w:docPart>
      <w:docPartPr>
        <w:name w:val="765ED9253EE24CB98FFD2ECEE1D4C670"/>
        <w:category>
          <w:name w:val="General"/>
          <w:gallery w:val="placeholder"/>
        </w:category>
        <w:types>
          <w:type w:val="bbPlcHdr"/>
        </w:types>
        <w:behaviors>
          <w:behavior w:val="content"/>
        </w:behaviors>
        <w:guid w:val="{2792AF31-00A0-47CD-8FA6-930CCEF685D0}"/>
      </w:docPartPr>
      <w:docPartBody>
        <w:p w:rsidR="0072202D" w:rsidRDefault="0072202D" w:rsidP="00315CBE">
          <w:pPr>
            <w:rPr>
              <w:rStyle w:val="PlaceholderText"/>
              <w:lang w:val="en-US"/>
            </w:rPr>
          </w:pPr>
          <w:r w:rsidRPr="006D4478">
            <w:rPr>
              <w:rStyle w:val="PlaceholderText"/>
              <w:lang w:val="en-US"/>
            </w:rPr>
            <w:t xml:space="preserve">Use this area to specify </w:t>
          </w:r>
          <w:r>
            <w:rPr>
              <w:rStyle w:val="PlaceholderText"/>
              <w:lang w:val="en-US"/>
            </w:rPr>
            <w:t>how you will collect this data, and why it is necessary for the purposes of your research.</w:t>
          </w:r>
        </w:p>
        <w:p w:rsidR="0072202D" w:rsidRDefault="0072202D" w:rsidP="00315CBE">
          <w:pPr>
            <w:rPr>
              <w:rStyle w:val="PlaceholderText"/>
              <w:lang w:val="en-US"/>
            </w:rPr>
          </w:pPr>
          <w:r>
            <w:rPr>
              <w:rStyle w:val="PlaceholderText"/>
              <w:lang w:val="en-US"/>
            </w:rPr>
            <w:t>Leave blank if you are not using any biometric or genetic data.</w:t>
          </w:r>
        </w:p>
        <w:p w:rsidR="0072202D" w:rsidRDefault="0072202D"/>
      </w:docPartBody>
    </w:docPart>
    <w:docPart>
      <w:docPartPr>
        <w:name w:val="1437024B5CE14AD39384D590F0A655C7"/>
        <w:category>
          <w:name w:val="General"/>
          <w:gallery w:val="placeholder"/>
        </w:category>
        <w:types>
          <w:type w:val="bbPlcHdr"/>
        </w:types>
        <w:behaviors>
          <w:behavior w:val="content"/>
        </w:behaviors>
        <w:guid w:val="{9E32FE45-90E8-42D1-866A-43408BBC23F7}"/>
      </w:docPartPr>
      <w:docPartBody>
        <w:p w:rsidR="0072202D" w:rsidRDefault="0072202D" w:rsidP="00315CBE">
          <w:pPr>
            <w:rPr>
              <w:rStyle w:val="PlaceholderText"/>
              <w:lang w:val="en-US"/>
            </w:rPr>
          </w:pPr>
          <w:r w:rsidRPr="006D4478">
            <w:rPr>
              <w:rStyle w:val="PlaceholderText"/>
              <w:lang w:val="en-US"/>
            </w:rPr>
            <w:t xml:space="preserve">Use this area to specify </w:t>
          </w:r>
          <w:r>
            <w:rPr>
              <w:rStyle w:val="PlaceholderText"/>
              <w:lang w:val="en-US"/>
            </w:rPr>
            <w:t>what advanced technology you are using, and how.</w:t>
          </w:r>
        </w:p>
        <w:p w:rsidR="0072202D" w:rsidRDefault="0072202D" w:rsidP="00315CBE">
          <w:pPr>
            <w:rPr>
              <w:rStyle w:val="PlaceholderText"/>
              <w:lang w:val="en-US"/>
            </w:rPr>
          </w:pPr>
          <w:r>
            <w:rPr>
              <w:rStyle w:val="PlaceholderText"/>
              <w:lang w:val="en-US"/>
            </w:rPr>
            <w:t>Leave blank if not applicable to you.</w:t>
          </w:r>
        </w:p>
        <w:p w:rsidR="0072202D" w:rsidRDefault="0072202D"/>
      </w:docPartBody>
    </w:docPart>
    <w:docPart>
      <w:docPartPr>
        <w:name w:val="F095521C09F14F6EBD1AFB70FE8BBF87"/>
        <w:category>
          <w:name w:val="General"/>
          <w:gallery w:val="placeholder"/>
        </w:category>
        <w:types>
          <w:type w:val="bbPlcHdr"/>
        </w:types>
        <w:behaviors>
          <w:behavior w:val="content"/>
        </w:behaviors>
        <w:guid w:val="{4DCB2764-CE20-4965-BD1A-9AA9C3159C77}"/>
      </w:docPartPr>
      <w:docPartBody>
        <w:p w:rsidR="0072202D" w:rsidRDefault="0072202D" w:rsidP="00315CBE">
          <w:pPr>
            <w:rPr>
              <w:rStyle w:val="PlaceholderText"/>
              <w:lang w:val="en-US"/>
            </w:rPr>
          </w:pPr>
          <w:r w:rsidRPr="002A0245">
            <w:rPr>
              <w:b/>
              <w:bCs/>
              <w:lang w:val="en-US"/>
            </w:rPr>
            <w:t>If yes:</w:t>
          </w:r>
          <w:r>
            <w:rPr>
              <w:lang w:val="en-US"/>
            </w:rPr>
            <w:t xml:space="preserve"> </w:t>
          </w:r>
          <w:r>
            <w:rPr>
              <w:rStyle w:val="PlaceholderText"/>
              <w:lang w:val="en-US"/>
            </w:rPr>
            <w:t>Please list the parties you will be working with.</w:t>
          </w:r>
        </w:p>
        <w:p w:rsidR="0072202D" w:rsidRDefault="0072202D" w:rsidP="00315CBE">
          <w:pPr>
            <w:rPr>
              <w:rStyle w:val="PlaceholderText"/>
              <w:lang w:val="en-US"/>
            </w:rPr>
          </w:pPr>
          <w:r>
            <w:rPr>
              <w:rStyle w:val="PlaceholderText"/>
              <w:lang w:val="en-US"/>
            </w:rPr>
            <w:t>Let us know if an existing (GDPR-related) agreement with the relevant party is in place already.</w:t>
          </w:r>
        </w:p>
        <w:p w:rsidR="0072202D" w:rsidRDefault="0072202D"/>
      </w:docPartBody>
    </w:docPart>
    <w:docPart>
      <w:docPartPr>
        <w:name w:val="9CECCA39920047FF87822246B9FD7058"/>
        <w:category>
          <w:name w:val="General"/>
          <w:gallery w:val="placeholder"/>
        </w:category>
        <w:types>
          <w:type w:val="bbPlcHdr"/>
        </w:types>
        <w:behaviors>
          <w:behavior w:val="content"/>
        </w:behaviors>
        <w:guid w:val="{C732DE20-7B7A-4158-80E6-2B7C741B01F0}"/>
      </w:docPartPr>
      <w:docPartBody>
        <w:p w:rsidR="0072202D" w:rsidRDefault="0072202D" w:rsidP="00315CBE">
          <w:pPr>
            <w:rPr>
              <w:rStyle w:val="PlaceholderText"/>
              <w:lang w:val="en-US"/>
            </w:rPr>
          </w:pPr>
          <w:r>
            <w:rPr>
              <w:b/>
              <w:bCs/>
              <w:lang w:val="en-US"/>
            </w:rPr>
            <w:t xml:space="preserve">If yes: </w:t>
          </w:r>
          <w:r>
            <w:rPr>
              <w:rStyle w:val="PlaceholderText"/>
              <w:lang w:val="en-US"/>
            </w:rPr>
            <w:t xml:space="preserve">Please </w:t>
          </w:r>
          <w:r w:rsidRPr="006D4478">
            <w:rPr>
              <w:rStyle w:val="PlaceholderText"/>
              <w:lang w:val="en-US"/>
            </w:rPr>
            <w:t xml:space="preserve">specify </w:t>
          </w:r>
          <w:r>
            <w:rPr>
              <w:rStyle w:val="PlaceholderText"/>
              <w:lang w:val="en-US"/>
            </w:rPr>
            <w:t>or add</w:t>
          </w:r>
          <w:r w:rsidRPr="006D4478">
            <w:rPr>
              <w:rStyle w:val="PlaceholderText"/>
              <w:lang w:val="en-US"/>
            </w:rPr>
            <w:t xml:space="preserve"> </w:t>
          </w:r>
          <w:r>
            <w:rPr>
              <w:rStyle w:val="PlaceholderText"/>
              <w:lang w:val="en-US"/>
            </w:rPr>
            <w:t>further explanation if necessary.</w:t>
          </w:r>
        </w:p>
        <w:p w:rsidR="0072202D" w:rsidRDefault="0072202D"/>
      </w:docPartBody>
    </w:docPart>
    <w:docPart>
      <w:docPartPr>
        <w:name w:val="314FCE675D1D42FCAEC4B78F4EC8E0A0"/>
        <w:category>
          <w:name w:val="General"/>
          <w:gallery w:val="placeholder"/>
        </w:category>
        <w:types>
          <w:type w:val="bbPlcHdr"/>
        </w:types>
        <w:behaviors>
          <w:behavior w:val="content"/>
        </w:behaviors>
        <w:guid w:val="{ADEE28FC-A291-4B88-87C6-6F7643C4ADA6}"/>
      </w:docPartPr>
      <w:docPartBody>
        <w:p w:rsidR="0072202D" w:rsidRDefault="0072202D" w:rsidP="00315CBE">
          <w:pPr>
            <w:rPr>
              <w:rStyle w:val="PlaceholderText"/>
              <w:lang w:val="en-US"/>
            </w:rPr>
          </w:pPr>
          <w:r>
            <w:rPr>
              <w:rStyle w:val="PlaceholderText"/>
              <w:lang w:val="en-US"/>
            </w:rPr>
            <w:t xml:space="preserve"> Add any further information you may find necessary.</w:t>
          </w:r>
        </w:p>
        <w:p w:rsidR="0072202D" w:rsidRDefault="0072202D"/>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stula SemiBold">
    <w:altName w:val="Calibri"/>
    <w:panose1 w:val="00000000000000000000"/>
    <w:charset w:val="00"/>
    <w:family w:val="swiss"/>
    <w:notTrueType/>
    <w:pitch w:val="variable"/>
    <w:sig w:usb0="00000003" w:usb1="00000000" w:usb2="00000000" w:usb3="00000000" w:csb0="00000001" w:csb1="00000000"/>
  </w:font>
  <w:font w:name="Vestula Light">
    <w:panose1 w:val="00000000000000000000"/>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ptos">
    <w:altName w:val="Calibri"/>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202C"/>
    <w:rsid w:val="00014A3A"/>
    <w:rsid w:val="00017572"/>
    <w:rsid w:val="0002556B"/>
    <w:rsid w:val="00072F5D"/>
    <w:rsid w:val="000767B5"/>
    <w:rsid w:val="000811F8"/>
    <w:rsid w:val="000B38F0"/>
    <w:rsid w:val="000B4425"/>
    <w:rsid w:val="000D007E"/>
    <w:rsid w:val="000D1356"/>
    <w:rsid w:val="000D13FD"/>
    <w:rsid w:val="0012225E"/>
    <w:rsid w:val="001628AE"/>
    <w:rsid w:val="00164CBA"/>
    <w:rsid w:val="00174C26"/>
    <w:rsid w:val="00197F5C"/>
    <w:rsid w:val="001B59E0"/>
    <w:rsid w:val="001C1360"/>
    <w:rsid w:val="001D22F4"/>
    <w:rsid w:val="001D6ED4"/>
    <w:rsid w:val="0020502C"/>
    <w:rsid w:val="0023551B"/>
    <w:rsid w:val="00255D74"/>
    <w:rsid w:val="00265D4B"/>
    <w:rsid w:val="00282BEF"/>
    <w:rsid w:val="00292B22"/>
    <w:rsid w:val="00296EA4"/>
    <w:rsid w:val="002C178B"/>
    <w:rsid w:val="002D32EC"/>
    <w:rsid w:val="002D69AC"/>
    <w:rsid w:val="00315CBE"/>
    <w:rsid w:val="0032671B"/>
    <w:rsid w:val="00335A17"/>
    <w:rsid w:val="003410F6"/>
    <w:rsid w:val="00343F89"/>
    <w:rsid w:val="00351EE2"/>
    <w:rsid w:val="0036617A"/>
    <w:rsid w:val="0039080C"/>
    <w:rsid w:val="003B4E32"/>
    <w:rsid w:val="003D2B4F"/>
    <w:rsid w:val="00441240"/>
    <w:rsid w:val="004822A4"/>
    <w:rsid w:val="004938A2"/>
    <w:rsid w:val="004C58E7"/>
    <w:rsid w:val="004E6BE0"/>
    <w:rsid w:val="004F341C"/>
    <w:rsid w:val="00521A27"/>
    <w:rsid w:val="00552E65"/>
    <w:rsid w:val="005560C4"/>
    <w:rsid w:val="00582782"/>
    <w:rsid w:val="00582D34"/>
    <w:rsid w:val="005B33EA"/>
    <w:rsid w:val="005F0B8F"/>
    <w:rsid w:val="006375CB"/>
    <w:rsid w:val="006447FF"/>
    <w:rsid w:val="00651920"/>
    <w:rsid w:val="0065773F"/>
    <w:rsid w:val="00677BC9"/>
    <w:rsid w:val="00690F8D"/>
    <w:rsid w:val="006A60D5"/>
    <w:rsid w:val="006C713E"/>
    <w:rsid w:val="006E21AD"/>
    <w:rsid w:val="007054F6"/>
    <w:rsid w:val="00705FD6"/>
    <w:rsid w:val="007145AF"/>
    <w:rsid w:val="0072202D"/>
    <w:rsid w:val="007818D5"/>
    <w:rsid w:val="007D2A8F"/>
    <w:rsid w:val="007E1F54"/>
    <w:rsid w:val="007E4E1B"/>
    <w:rsid w:val="00840111"/>
    <w:rsid w:val="008924E0"/>
    <w:rsid w:val="008C1F5E"/>
    <w:rsid w:val="008C601D"/>
    <w:rsid w:val="008D49A6"/>
    <w:rsid w:val="008E4053"/>
    <w:rsid w:val="0091387A"/>
    <w:rsid w:val="009411F4"/>
    <w:rsid w:val="009A321A"/>
    <w:rsid w:val="009B005F"/>
    <w:rsid w:val="009D5E4D"/>
    <w:rsid w:val="00A344FE"/>
    <w:rsid w:val="00A7566A"/>
    <w:rsid w:val="00A82856"/>
    <w:rsid w:val="00A94050"/>
    <w:rsid w:val="00AA3BB8"/>
    <w:rsid w:val="00AD4586"/>
    <w:rsid w:val="00AD6A2C"/>
    <w:rsid w:val="00AF224C"/>
    <w:rsid w:val="00AF34F9"/>
    <w:rsid w:val="00B02018"/>
    <w:rsid w:val="00B1202C"/>
    <w:rsid w:val="00B17B43"/>
    <w:rsid w:val="00B324CE"/>
    <w:rsid w:val="00B4744F"/>
    <w:rsid w:val="00B4745D"/>
    <w:rsid w:val="00B72542"/>
    <w:rsid w:val="00BC4A69"/>
    <w:rsid w:val="00BD6787"/>
    <w:rsid w:val="00C8428D"/>
    <w:rsid w:val="00C9560E"/>
    <w:rsid w:val="00CC584F"/>
    <w:rsid w:val="00CE5281"/>
    <w:rsid w:val="00CF3221"/>
    <w:rsid w:val="00D02673"/>
    <w:rsid w:val="00D421F8"/>
    <w:rsid w:val="00D723E2"/>
    <w:rsid w:val="00D92621"/>
    <w:rsid w:val="00DC42DF"/>
    <w:rsid w:val="00DD47FC"/>
    <w:rsid w:val="00DF6ED0"/>
    <w:rsid w:val="00E0269C"/>
    <w:rsid w:val="00E04898"/>
    <w:rsid w:val="00E327C6"/>
    <w:rsid w:val="00E447F0"/>
    <w:rsid w:val="00EC3925"/>
    <w:rsid w:val="00ED265B"/>
    <w:rsid w:val="00EF6630"/>
    <w:rsid w:val="00F625DE"/>
    <w:rsid w:val="00F71E24"/>
    <w:rsid w:val="00F766B8"/>
    <w:rsid w:val="00F8775D"/>
    <w:rsid w:val="00F95B46"/>
    <w:rsid w:val="00FB4591"/>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7BC9"/>
    <w:rPr>
      <w:color w:val="808080"/>
    </w:rPr>
  </w:style>
  <w:style w:type="character" w:customStyle="1" w:styleId="AcademicContextText">
    <w:name w:val="Academic Context Text"/>
    <w:basedOn w:val="DefaultParagraphFont"/>
    <w:uiPriority w:val="1"/>
    <w:rsid w:val="0023551B"/>
    <w:rPr>
      <w:rFonts w:asciiTheme="minorHAnsi" w:hAnsiTheme="minorHAnsi"/>
      <w:color w:val="auto"/>
      <w:sz w:val="20"/>
    </w:rPr>
  </w:style>
  <w:style w:type="character" w:customStyle="1" w:styleId="CoverText">
    <w:name w:val="Cover Text"/>
    <w:basedOn w:val="AcademicContextText"/>
    <w:uiPriority w:val="1"/>
    <w:rsid w:val="0023551B"/>
    <w:rPr>
      <w:rFonts w:asciiTheme="minorHAnsi" w:hAnsiTheme="minorHAnsi"/>
      <w:caps w:val="0"/>
      <w:smallCaps w:val="0"/>
      <w:strike w:val="0"/>
      <w:dstrike w:val="0"/>
      <w:vanish w:val="0"/>
      <w:color w:val="auto"/>
      <w:sz w:val="20"/>
      <w:u w:val="none"/>
      <w:vertAlign w:val="baseline"/>
    </w:rPr>
  </w:style>
  <w:style w:type="paragraph" w:customStyle="1" w:styleId="BA0996E929FE4137B51FFF4A9E0D2B38">
    <w:name w:val="BA0996E929FE4137B51FFF4A9E0D2B38"/>
    <w:rsid w:val="0023551B"/>
    <w:pPr>
      <w:spacing w:line="278" w:lineRule="auto"/>
    </w:pPr>
    <w:rPr>
      <w:kern w:val="2"/>
      <w:sz w:val="24"/>
      <w:szCs w:val="24"/>
      <w14:ligatures w14:val="standardContextual"/>
    </w:rPr>
  </w:style>
  <w:style w:type="paragraph" w:customStyle="1" w:styleId="C45E7A8EBE8D4D75A629A4ECACD057142">
    <w:name w:val="C45E7A8EBE8D4D75A629A4ECACD057142"/>
    <w:rsid w:val="00840111"/>
    <w:rPr>
      <w:rFonts w:eastAsiaTheme="minorHAnsi"/>
      <w:lang w:eastAsia="en-US"/>
    </w:rPr>
  </w:style>
  <w:style w:type="paragraph" w:customStyle="1" w:styleId="388CE9504D2249829C0FCC4DF6504036">
    <w:name w:val="388CE9504D2249829C0FCC4DF6504036"/>
    <w:rsid w:val="0023551B"/>
    <w:pPr>
      <w:spacing w:line="278" w:lineRule="auto"/>
    </w:pPr>
    <w:rPr>
      <w:kern w:val="2"/>
      <w:sz w:val="24"/>
      <w:szCs w:val="24"/>
      <w14:ligatures w14:val="standardContextual"/>
    </w:rPr>
  </w:style>
  <w:style w:type="paragraph" w:customStyle="1" w:styleId="432BF2ED8730433E9277D2ACF0A459C7">
    <w:name w:val="432BF2ED8730433E9277D2ACF0A459C7"/>
    <w:rsid w:val="0023551B"/>
    <w:pPr>
      <w:spacing w:line="278" w:lineRule="auto"/>
    </w:pPr>
    <w:rPr>
      <w:kern w:val="2"/>
      <w:sz w:val="24"/>
      <w:szCs w:val="24"/>
      <w14:ligatures w14:val="standardContextual"/>
    </w:rPr>
  </w:style>
  <w:style w:type="paragraph" w:customStyle="1" w:styleId="4C53CB1FD0DC45A3ACD630E1395F9454">
    <w:name w:val="4C53CB1FD0DC45A3ACD630E1395F9454"/>
    <w:rsid w:val="0023551B"/>
    <w:pPr>
      <w:spacing w:line="278" w:lineRule="auto"/>
    </w:pPr>
    <w:rPr>
      <w:kern w:val="2"/>
      <w:sz w:val="24"/>
      <w:szCs w:val="24"/>
      <w14:ligatures w14:val="standardContextual"/>
    </w:rPr>
  </w:style>
  <w:style w:type="paragraph" w:customStyle="1" w:styleId="20E937C871E74FB6843BBEAFD42DBE1E1">
    <w:name w:val="20E937C871E74FB6843BBEAFD42DBE1E1"/>
    <w:rsid w:val="0023551B"/>
    <w:rPr>
      <w:rFonts w:eastAsiaTheme="minorHAnsi"/>
      <w:lang w:eastAsia="en-US"/>
    </w:rPr>
  </w:style>
  <w:style w:type="paragraph" w:customStyle="1" w:styleId="BD7F291CE72D4C0680AFEC9B43DAD13C1">
    <w:name w:val="BD7F291CE72D4C0680AFEC9B43DAD13C1"/>
    <w:rsid w:val="0023551B"/>
    <w:rPr>
      <w:rFonts w:eastAsiaTheme="minorHAnsi"/>
      <w:lang w:eastAsia="en-US"/>
    </w:rPr>
  </w:style>
  <w:style w:type="paragraph" w:customStyle="1" w:styleId="3F48AD903C464433A453CEE530F7B00A1">
    <w:name w:val="3F48AD903C464433A453CEE530F7B00A1"/>
    <w:rsid w:val="0023551B"/>
    <w:rPr>
      <w:rFonts w:eastAsiaTheme="minorHAnsi"/>
      <w:lang w:eastAsia="en-US"/>
    </w:rPr>
  </w:style>
  <w:style w:type="paragraph" w:customStyle="1" w:styleId="AF35ED5936574B5C9420E68030A0B6DC1">
    <w:name w:val="AF35ED5936574B5C9420E68030A0B6DC1"/>
    <w:rsid w:val="0023551B"/>
    <w:rPr>
      <w:rFonts w:eastAsiaTheme="minorHAnsi"/>
      <w:lang w:eastAsia="en-US"/>
    </w:rPr>
  </w:style>
  <w:style w:type="paragraph" w:customStyle="1" w:styleId="7F651B4C2DBE49DBA4FA5204BE16B3F51">
    <w:name w:val="7F651B4C2DBE49DBA4FA5204BE16B3F51"/>
    <w:rsid w:val="0023551B"/>
    <w:rPr>
      <w:rFonts w:eastAsiaTheme="minorHAnsi"/>
      <w:lang w:eastAsia="en-US"/>
    </w:rPr>
  </w:style>
  <w:style w:type="paragraph" w:customStyle="1" w:styleId="B9D3374B6AA249DA8992A9450D4D131A1">
    <w:name w:val="B9D3374B6AA249DA8992A9450D4D131A1"/>
    <w:rsid w:val="0023551B"/>
    <w:rPr>
      <w:rFonts w:eastAsiaTheme="minorHAnsi"/>
      <w:lang w:eastAsia="en-US"/>
    </w:rPr>
  </w:style>
  <w:style w:type="paragraph" w:customStyle="1" w:styleId="5D53B2C0A2EA4F588E69C5599AE7D05C1">
    <w:name w:val="5D53B2C0A2EA4F588E69C5599AE7D05C1"/>
    <w:rsid w:val="0023551B"/>
    <w:rPr>
      <w:rFonts w:eastAsiaTheme="minorHAnsi"/>
      <w:lang w:eastAsia="en-US"/>
    </w:rPr>
  </w:style>
  <w:style w:type="paragraph" w:customStyle="1" w:styleId="2F688DA5D55244388C3070AA0C0ED5981">
    <w:name w:val="2F688DA5D55244388C3070AA0C0ED5981"/>
    <w:rsid w:val="0023551B"/>
    <w:rPr>
      <w:rFonts w:eastAsiaTheme="minorHAnsi"/>
      <w:lang w:eastAsia="en-US"/>
    </w:rPr>
  </w:style>
  <w:style w:type="paragraph" w:customStyle="1" w:styleId="C923448EAF3B41FBAA322CCA431C3D331">
    <w:name w:val="C923448EAF3B41FBAA322CCA431C3D331"/>
    <w:rsid w:val="0023551B"/>
    <w:rPr>
      <w:rFonts w:eastAsiaTheme="minorHAnsi"/>
      <w:lang w:eastAsia="en-US"/>
    </w:rPr>
  </w:style>
  <w:style w:type="paragraph" w:customStyle="1" w:styleId="FCDDAA1CF54640C3B333925959399BF61">
    <w:name w:val="FCDDAA1CF54640C3B333925959399BF61"/>
    <w:rsid w:val="0023551B"/>
    <w:rPr>
      <w:rFonts w:eastAsiaTheme="minorHAnsi"/>
      <w:lang w:eastAsia="en-US"/>
    </w:rPr>
  </w:style>
  <w:style w:type="paragraph" w:customStyle="1" w:styleId="98B82625CA0546359125143A413DC6FC">
    <w:name w:val="98B82625CA0546359125143A413DC6FC"/>
    <w:rsid w:val="0023551B"/>
    <w:rPr>
      <w:rFonts w:eastAsiaTheme="minorHAnsi"/>
      <w:lang w:eastAsia="en-US"/>
    </w:rPr>
  </w:style>
  <w:style w:type="paragraph" w:customStyle="1" w:styleId="20E937C871E74FB6843BBEAFD42DBE1E2">
    <w:name w:val="20E937C871E74FB6843BBEAFD42DBE1E2"/>
    <w:rsid w:val="0023551B"/>
    <w:rPr>
      <w:rFonts w:eastAsiaTheme="minorHAnsi"/>
      <w:lang w:eastAsia="en-US"/>
    </w:rPr>
  </w:style>
  <w:style w:type="paragraph" w:customStyle="1" w:styleId="BD7F291CE72D4C0680AFEC9B43DAD13C2">
    <w:name w:val="BD7F291CE72D4C0680AFEC9B43DAD13C2"/>
    <w:rsid w:val="0023551B"/>
    <w:rPr>
      <w:rFonts w:eastAsiaTheme="minorHAnsi"/>
      <w:lang w:eastAsia="en-US"/>
    </w:rPr>
  </w:style>
  <w:style w:type="paragraph" w:customStyle="1" w:styleId="3F48AD903C464433A453CEE530F7B00A2">
    <w:name w:val="3F48AD903C464433A453CEE530F7B00A2"/>
    <w:rsid w:val="0023551B"/>
    <w:rPr>
      <w:rFonts w:eastAsiaTheme="minorHAnsi"/>
      <w:lang w:eastAsia="en-US"/>
    </w:rPr>
  </w:style>
  <w:style w:type="paragraph" w:customStyle="1" w:styleId="AF35ED5936574B5C9420E68030A0B6DC2">
    <w:name w:val="AF35ED5936574B5C9420E68030A0B6DC2"/>
    <w:rsid w:val="0023551B"/>
    <w:rPr>
      <w:rFonts w:eastAsiaTheme="minorHAnsi"/>
      <w:lang w:eastAsia="en-US"/>
    </w:rPr>
  </w:style>
  <w:style w:type="paragraph" w:customStyle="1" w:styleId="98B82625CA0546359125143A413DC6FC2">
    <w:name w:val="98B82625CA0546359125143A413DC6FC2"/>
    <w:rsid w:val="0023551B"/>
    <w:rPr>
      <w:rFonts w:eastAsiaTheme="minorHAnsi"/>
      <w:lang w:eastAsia="en-US"/>
    </w:rPr>
  </w:style>
  <w:style w:type="paragraph" w:customStyle="1" w:styleId="20E937C871E74FB6843BBEAFD42DBE1E">
    <w:name w:val="20E937C871E74FB6843BBEAFD42DBE1E"/>
    <w:rsid w:val="0023551B"/>
    <w:rPr>
      <w:rFonts w:eastAsiaTheme="minorHAnsi"/>
      <w:lang w:eastAsia="en-US"/>
    </w:rPr>
  </w:style>
  <w:style w:type="paragraph" w:customStyle="1" w:styleId="BD7F291CE72D4C0680AFEC9B43DAD13C">
    <w:name w:val="BD7F291CE72D4C0680AFEC9B43DAD13C"/>
    <w:rsid w:val="0023551B"/>
    <w:rPr>
      <w:rFonts w:eastAsiaTheme="minorHAnsi"/>
      <w:lang w:eastAsia="en-US"/>
    </w:rPr>
  </w:style>
  <w:style w:type="paragraph" w:customStyle="1" w:styleId="3F48AD903C464433A453CEE530F7B00A">
    <w:name w:val="3F48AD903C464433A453CEE530F7B00A"/>
    <w:rsid w:val="0023551B"/>
    <w:rPr>
      <w:rFonts w:eastAsiaTheme="minorHAnsi"/>
      <w:lang w:eastAsia="en-US"/>
    </w:rPr>
  </w:style>
  <w:style w:type="paragraph" w:customStyle="1" w:styleId="AF35ED5936574B5C9420E68030A0B6DC">
    <w:name w:val="AF35ED5936574B5C9420E68030A0B6DC"/>
    <w:rsid w:val="0023551B"/>
    <w:rPr>
      <w:rFonts w:eastAsiaTheme="minorHAnsi"/>
      <w:lang w:eastAsia="en-US"/>
    </w:rPr>
  </w:style>
  <w:style w:type="paragraph" w:customStyle="1" w:styleId="7F651B4C2DBE49DBA4FA5204BE16B3F5">
    <w:name w:val="7F651B4C2DBE49DBA4FA5204BE16B3F5"/>
    <w:rsid w:val="0023551B"/>
    <w:rPr>
      <w:rFonts w:eastAsiaTheme="minorHAnsi"/>
      <w:lang w:eastAsia="en-US"/>
    </w:rPr>
  </w:style>
  <w:style w:type="paragraph" w:customStyle="1" w:styleId="B9D3374B6AA249DA8992A9450D4D131A">
    <w:name w:val="B9D3374B6AA249DA8992A9450D4D131A"/>
    <w:rsid w:val="0023551B"/>
    <w:rPr>
      <w:rFonts w:eastAsiaTheme="minorHAnsi"/>
      <w:lang w:eastAsia="en-US"/>
    </w:rPr>
  </w:style>
  <w:style w:type="paragraph" w:customStyle="1" w:styleId="5D53B2C0A2EA4F588E69C5599AE7D05C">
    <w:name w:val="5D53B2C0A2EA4F588E69C5599AE7D05C"/>
    <w:rsid w:val="0023551B"/>
    <w:rPr>
      <w:rFonts w:eastAsiaTheme="minorHAnsi"/>
      <w:lang w:eastAsia="en-US"/>
    </w:rPr>
  </w:style>
  <w:style w:type="paragraph" w:customStyle="1" w:styleId="2F688DA5D55244388C3070AA0C0ED598">
    <w:name w:val="2F688DA5D55244388C3070AA0C0ED598"/>
    <w:rsid w:val="0023551B"/>
    <w:rPr>
      <w:rFonts w:eastAsiaTheme="minorHAnsi"/>
      <w:lang w:eastAsia="en-US"/>
    </w:rPr>
  </w:style>
  <w:style w:type="paragraph" w:customStyle="1" w:styleId="C923448EAF3B41FBAA322CCA431C3D33">
    <w:name w:val="C923448EAF3B41FBAA322CCA431C3D33"/>
    <w:rsid w:val="0023551B"/>
    <w:rPr>
      <w:rFonts w:eastAsiaTheme="minorHAnsi"/>
      <w:lang w:eastAsia="en-US"/>
    </w:rPr>
  </w:style>
  <w:style w:type="paragraph" w:customStyle="1" w:styleId="FCDDAA1CF54640C3B333925959399BF6">
    <w:name w:val="FCDDAA1CF54640C3B333925959399BF6"/>
    <w:rsid w:val="0023551B"/>
    <w:rPr>
      <w:rFonts w:eastAsiaTheme="minorHAnsi"/>
      <w:lang w:eastAsia="en-US"/>
    </w:rPr>
  </w:style>
  <w:style w:type="paragraph" w:customStyle="1" w:styleId="98B82625CA0546359125143A413DC6FC1">
    <w:name w:val="98B82625CA0546359125143A413DC6FC1"/>
    <w:rsid w:val="0023551B"/>
    <w:rPr>
      <w:rFonts w:eastAsiaTheme="minorHAnsi"/>
      <w:lang w:eastAsia="en-US"/>
    </w:rPr>
  </w:style>
  <w:style w:type="paragraph" w:customStyle="1" w:styleId="0401460EA5C54E4C9CCB44B0766CCC47">
    <w:name w:val="0401460EA5C54E4C9CCB44B0766CCC47"/>
    <w:rsid w:val="0023551B"/>
    <w:rPr>
      <w:rFonts w:eastAsiaTheme="minorHAnsi"/>
      <w:lang w:eastAsia="en-US"/>
    </w:rPr>
  </w:style>
  <w:style w:type="paragraph" w:customStyle="1" w:styleId="6201696D93F24AD08338CFB3774E7C11">
    <w:name w:val="6201696D93F24AD08338CFB3774E7C11"/>
    <w:rsid w:val="0023551B"/>
    <w:rPr>
      <w:rFonts w:eastAsiaTheme="minorHAnsi"/>
      <w:lang w:eastAsia="en-US"/>
    </w:rPr>
  </w:style>
  <w:style w:type="paragraph" w:customStyle="1" w:styleId="04305C8E332D439ABC1FB4DDE9624EF5">
    <w:name w:val="04305C8E332D439ABC1FB4DDE9624EF5"/>
    <w:rsid w:val="0023551B"/>
    <w:rPr>
      <w:rFonts w:eastAsiaTheme="minorHAnsi"/>
      <w:lang w:eastAsia="en-US"/>
    </w:rPr>
  </w:style>
  <w:style w:type="paragraph" w:customStyle="1" w:styleId="D2E1960C6F754F7896939E3D14EBC5D1">
    <w:name w:val="D2E1960C6F754F7896939E3D14EBC5D1"/>
    <w:rsid w:val="0023551B"/>
    <w:rPr>
      <w:rFonts w:eastAsiaTheme="minorHAnsi"/>
      <w:lang w:eastAsia="en-US"/>
    </w:rPr>
  </w:style>
  <w:style w:type="paragraph" w:customStyle="1" w:styleId="3FC020D75C2243BCA793BEBB9A28E4C8">
    <w:name w:val="3FC020D75C2243BCA793BEBB9A28E4C8"/>
    <w:rsid w:val="0023551B"/>
    <w:rPr>
      <w:rFonts w:eastAsiaTheme="minorHAnsi"/>
      <w:lang w:eastAsia="en-US"/>
    </w:rPr>
  </w:style>
  <w:style w:type="paragraph" w:customStyle="1" w:styleId="2C2CC06CF1A74F1BAE5F00F692CD8E23">
    <w:name w:val="2C2CC06CF1A74F1BAE5F00F692CD8E23"/>
    <w:rsid w:val="0023551B"/>
    <w:rPr>
      <w:rFonts w:eastAsiaTheme="minorHAnsi"/>
      <w:lang w:eastAsia="en-US"/>
    </w:rPr>
  </w:style>
  <w:style w:type="paragraph" w:customStyle="1" w:styleId="C9FBE09CBA6A4B439CD595D2DE562847">
    <w:name w:val="C9FBE09CBA6A4B439CD595D2DE562847"/>
    <w:rsid w:val="0023551B"/>
    <w:rPr>
      <w:rFonts w:eastAsiaTheme="minorHAnsi"/>
      <w:lang w:eastAsia="en-US"/>
    </w:rPr>
  </w:style>
  <w:style w:type="paragraph" w:customStyle="1" w:styleId="FC9613CB229447649654686D438A1F18">
    <w:name w:val="FC9613CB229447649654686D438A1F18"/>
    <w:rsid w:val="0023551B"/>
    <w:rPr>
      <w:rFonts w:eastAsiaTheme="minorHAnsi"/>
      <w:lang w:eastAsia="en-US"/>
    </w:rPr>
  </w:style>
  <w:style w:type="paragraph" w:customStyle="1" w:styleId="C61BE5C09F4C415E94B0026AF9B8CD41">
    <w:name w:val="C61BE5C09F4C415E94B0026AF9B8CD41"/>
    <w:rsid w:val="0023551B"/>
    <w:rPr>
      <w:rFonts w:eastAsiaTheme="minorHAnsi"/>
      <w:lang w:eastAsia="en-US"/>
    </w:rPr>
  </w:style>
  <w:style w:type="paragraph" w:customStyle="1" w:styleId="73C4F69FF5424D62A008F44A5A67A6C0">
    <w:name w:val="73C4F69FF5424D62A008F44A5A67A6C0"/>
    <w:rsid w:val="0023551B"/>
    <w:rPr>
      <w:rFonts w:eastAsiaTheme="minorHAnsi"/>
      <w:lang w:eastAsia="en-US"/>
    </w:rPr>
  </w:style>
  <w:style w:type="paragraph" w:customStyle="1" w:styleId="FBC4907CC2274A539DCB9A1ABB69D249">
    <w:name w:val="FBC4907CC2274A539DCB9A1ABB69D249"/>
    <w:rsid w:val="0023551B"/>
    <w:rPr>
      <w:rFonts w:eastAsiaTheme="minorHAnsi"/>
      <w:lang w:eastAsia="en-US"/>
    </w:rPr>
  </w:style>
  <w:style w:type="paragraph" w:customStyle="1" w:styleId="CD3440BB58ED4199B14E9FD284021791">
    <w:name w:val="CD3440BB58ED4199B14E9FD284021791"/>
    <w:rsid w:val="0023551B"/>
    <w:rPr>
      <w:rFonts w:eastAsiaTheme="minorHAnsi"/>
      <w:lang w:eastAsia="en-US"/>
    </w:rPr>
  </w:style>
  <w:style w:type="paragraph" w:customStyle="1" w:styleId="02762A3522A14171A6AA3B8455414BDF">
    <w:name w:val="02762A3522A14171A6AA3B8455414BDF"/>
    <w:rsid w:val="0023551B"/>
    <w:rPr>
      <w:rFonts w:eastAsiaTheme="minorHAnsi"/>
      <w:lang w:eastAsia="en-US"/>
    </w:rPr>
  </w:style>
  <w:style w:type="paragraph" w:customStyle="1" w:styleId="651E5C5E1E0447F3AA8254EECFCA81F3">
    <w:name w:val="651E5C5E1E0447F3AA8254EECFCA81F3"/>
    <w:rsid w:val="0023551B"/>
    <w:rPr>
      <w:rFonts w:eastAsiaTheme="minorHAnsi"/>
      <w:lang w:eastAsia="en-US"/>
    </w:rPr>
  </w:style>
  <w:style w:type="paragraph" w:customStyle="1" w:styleId="E3FBF5A6AF4E43059803D2820B210A10">
    <w:name w:val="E3FBF5A6AF4E43059803D2820B210A10"/>
    <w:rsid w:val="0023551B"/>
    <w:rPr>
      <w:rFonts w:eastAsiaTheme="minorHAnsi"/>
      <w:lang w:eastAsia="en-US"/>
    </w:rPr>
  </w:style>
  <w:style w:type="paragraph" w:customStyle="1" w:styleId="FB7784C91BEE4ECB95E1FAE3B2052279">
    <w:name w:val="FB7784C91BEE4ECB95E1FAE3B2052279"/>
    <w:rsid w:val="0023551B"/>
    <w:rPr>
      <w:rFonts w:eastAsiaTheme="minorHAnsi"/>
      <w:lang w:eastAsia="en-US"/>
    </w:rPr>
  </w:style>
  <w:style w:type="paragraph" w:customStyle="1" w:styleId="E6BCA993A0FC4B888AE940EAE8CD4A11">
    <w:name w:val="E6BCA993A0FC4B888AE940EAE8CD4A11"/>
    <w:rsid w:val="0023551B"/>
    <w:rPr>
      <w:rFonts w:eastAsiaTheme="minorHAnsi"/>
      <w:lang w:eastAsia="en-US"/>
    </w:rPr>
  </w:style>
  <w:style w:type="paragraph" w:customStyle="1" w:styleId="67FF125A7C994E9F9E193688B4B03250">
    <w:name w:val="67FF125A7C994E9F9E193688B4B03250"/>
    <w:rsid w:val="0023551B"/>
    <w:rPr>
      <w:rFonts w:eastAsiaTheme="minorHAnsi"/>
      <w:lang w:eastAsia="en-US"/>
    </w:rPr>
  </w:style>
  <w:style w:type="paragraph" w:customStyle="1" w:styleId="2DA8240160AD494AABEC3CF776FBA315">
    <w:name w:val="2DA8240160AD494AABEC3CF776FBA315"/>
    <w:rsid w:val="0023551B"/>
    <w:rPr>
      <w:rFonts w:eastAsiaTheme="minorHAnsi"/>
      <w:lang w:eastAsia="en-US"/>
    </w:rPr>
  </w:style>
  <w:style w:type="paragraph" w:customStyle="1" w:styleId="AE98FAF63360432A8C6B542FA2DFF6EE">
    <w:name w:val="AE98FAF63360432A8C6B542FA2DFF6EE"/>
    <w:rsid w:val="0023551B"/>
    <w:rPr>
      <w:rFonts w:eastAsiaTheme="minorHAnsi"/>
      <w:lang w:eastAsia="en-US"/>
    </w:rPr>
  </w:style>
  <w:style w:type="paragraph" w:customStyle="1" w:styleId="94EDB7AC8A1147A08C35EF569959BC1E">
    <w:name w:val="94EDB7AC8A1147A08C35EF569959BC1E"/>
    <w:rsid w:val="0023551B"/>
    <w:rPr>
      <w:rFonts w:eastAsiaTheme="minorHAnsi"/>
      <w:lang w:eastAsia="en-US"/>
    </w:rPr>
  </w:style>
  <w:style w:type="paragraph" w:customStyle="1" w:styleId="18E18493569C4A68ADCD89FC7F18E4E3">
    <w:name w:val="18E18493569C4A68ADCD89FC7F18E4E3"/>
    <w:rsid w:val="0023551B"/>
    <w:rPr>
      <w:rFonts w:eastAsiaTheme="minorHAnsi"/>
      <w:lang w:eastAsia="en-US"/>
    </w:rPr>
  </w:style>
  <w:style w:type="paragraph" w:customStyle="1" w:styleId="B1B23D534D8B47468453EA7143055E87">
    <w:name w:val="B1B23D534D8B47468453EA7143055E87"/>
    <w:rsid w:val="0023551B"/>
    <w:rPr>
      <w:rFonts w:eastAsiaTheme="minorHAnsi"/>
      <w:lang w:eastAsia="en-US"/>
    </w:rPr>
  </w:style>
  <w:style w:type="paragraph" w:customStyle="1" w:styleId="A0EB5C6E44B741CB8D7FE2F38A399668">
    <w:name w:val="A0EB5C6E44B741CB8D7FE2F38A399668"/>
    <w:rsid w:val="0023551B"/>
    <w:rPr>
      <w:rFonts w:eastAsiaTheme="minorHAnsi"/>
      <w:lang w:eastAsia="en-US"/>
    </w:rPr>
  </w:style>
  <w:style w:type="paragraph" w:customStyle="1" w:styleId="64A145DEDF654ADC85A650A7D5516783">
    <w:name w:val="64A145DEDF654ADC85A650A7D5516783"/>
    <w:rsid w:val="0023551B"/>
    <w:rPr>
      <w:rFonts w:eastAsiaTheme="minorHAnsi"/>
      <w:lang w:eastAsia="en-US"/>
    </w:rPr>
  </w:style>
  <w:style w:type="paragraph" w:customStyle="1" w:styleId="F9A4B96648DD4DB7ABD50BDA94D2F5A3">
    <w:name w:val="F9A4B96648DD4DB7ABD50BDA94D2F5A3"/>
    <w:rsid w:val="0023551B"/>
    <w:rPr>
      <w:rFonts w:eastAsiaTheme="minorHAnsi"/>
      <w:lang w:eastAsia="en-US"/>
    </w:rPr>
  </w:style>
  <w:style w:type="paragraph" w:customStyle="1" w:styleId="9861FE4FF02A4DF1BF13CE35675C8310">
    <w:name w:val="9861FE4FF02A4DF1BF13CE35675C8310"/>
    <w:rsid w:val="0023551B"/>
    <w:rPr>
      <w:rFonts w:eastAsiaTheme="minorHAnsi"/>
      <w:lang w:eastAsia="en-US"/>
    </w:rPr>
  </w:style>
  <w:style w:type="paragraph" w:customStyle="1" w:styleId="8DCA9BEB04E3411A84944A20CE39A424">
    <w:name w:val="8DCA9BEB04E3411A84944A20CE39A424"/>
    <w:rsid w:val="0023551B"/>
    <w:rPr>
      <w:rFonts w:eastAsiaTheme="minorHAnsi"/>
      <w:lang w:eastAsia="en-US"/>
    </w:rPr>
  </w:style>
  <w:style w:type="paragraph" w:customStyle="1" w:styleId="1DD92A7BF24B4B74B8EDBAADC77F4C6F">
    <w:name w:val="1DD92A7BF24B4B74B8EDBAADC77F4C6F"/>
    <w:rsid w:val="0023551B"/>
    <w:rPr>
      <w:rFonts w:eastAsiaTheme="minorHAnsi"/>
      <w:lang w:eastAsia="en-US"/>
    </w:rPr>
  </w:style>
  <w:style w:type="paragraph" w:customStyle="1" w:styleId="AC6836CF09604594A297E248AC85475A">
    <w:name w:val="AC6836CF09604594A297E248AC85475A"/>
    <w:rsid w:val="0023551B"/>
    <w:rPr>
      <w:rFonts w:eastAsiaTheme="minorHAnsi"/>
      <w:lang w:eastAsia="en-US"/>
    </w:rPr>
  </w:style>
  <w:style w:type="paragraph" w:customStyle="1" w:styleId="18B2A313EFBE489CA1A0EB2DE1BA5BE2">
    <w:name w:val="18B2A313EFBE489CA1A0EB2DE1BA5BE2"/>
    <w:rsid w:val="0023551B"/>
    <w:rPr>
      <w:rFonts w:eastAsiaTheme="minorHAnsi"/>
      <w:lang w:eastAsia="en-US"/>
    </w:rPr>
  </w:style>
  <w:style w:type="paragraph" w:customStyle="1" w:styleId="38A15FE3C84047FB9F4AD15728729AA0">
    <w:name w:val="38A15FE3C84047FB9F4AD15728729AA0"/>
    <w:rsid w:val="0023551B"/>
    <w:rPr>
      <w:rFonts w:eastAsiaTheme="minorHAnsi"/>
      <w:lang w:eastAsia="en-US"/>
    </w:rPr>
  </w:style>
  <w:style w:type="paragraph" w:customStyle="1" w:styleId="589BCD17E777425190DD007BFB7DFCB1">
    <w:name w:val="589BCD17E777425190DD007BFB7DFCB1"/>
    <w:rsid w:val="0023551B"/>
    <w:rPr>
      <w:rFonts w:eastAsiaTheme="minorHAnsi"/>
      <w:lang w:eastAsia="en-US"/>
    </w:rPr>
  </w:style>
  <w:style w:type="paragraph" w:customStyle="1" w:styleId="98B82625CA0546359125143A413DC6FC3">
    <w:name w:val="98B82625CA0546359125143A413DC6FC3"/>
    <w:rsid w:val="008E4053"/>
    <w:rPr>
      <w:rFonts w:eastAsiaTheme="minorHAnsi"/>
      <w:lang w:eastAsia="en-US"/>
    </w:rPr>
  </w:style>
  <w:style w:type="paragraph" w:customStyle="1" w:styleId="F5AB0D79F45F3C49BE3F9E3E01F3362A">
    <w:name w:val="F5AB0D79F45F3C49BE3F9E3E01F3362A"/>
    <w:rsid w:val="006375CB"/>
    <w:pPr>
      <w:spacing w:line="278" w:lineRule="auto"/>
    </w:pPr>
    <w:rPr>
      <w:kern w:val="2"/>
      <w:sz w:val="24"/>
      <w:szCs w:val="24"/>
      <w:lang w:eastAsia="en-GB"/>
      <w14:ligatures w14:val="standardContextual"/>
    </w:rPr>
  </w:style>
  <w:style w:type="paragraph" w:customStyle="1" w:styleId="F1CCD22769BE1A48BCBFC0AFEAF10508">
    <w:name w:val="F1CCD22769BE1A48BCBFC0AFEAF10508"/>
    <w:rsid w:val="006375CB"/>
    <w:pPr>
      <w:spacing w:line="278" w:lineRule="auto"/>
    </w:pPr>
    <w:rPr>
      <w:kern w:val="2"/>
      <w:sz w:val="24"/>
      <w:szCs w:val="24"/>
      <w:lang w:eastAsia="en-GB"/>
      <w14:ligatures w14:val="standardContextual"/>
    </w:rPr>
  </w:style>
  <w:style w:type="paragraph" w:customStyle="1" w:styleId="48A97CBE2C9D9043A47A79A85901A9FD">
    <w:name w:val="48A97CBE2C9D9043A47A79A85901A9FD"/>
    <w:rsid w:val="006375CB"/>
    <w:pPr>
      <w:spacing w:line="278" w:lineRule="auto"/>
    </w:pPr>
    <w:rPr>
      <w:kern w:val="2"/>
      <w:sz w:val="24"/>
      <w:szCs w:val="24"/>
      <w:lang w:eastAsia="en-GB"/>
      <w14:ligatures w14:val="standardContextual"/>
    </w:rPr>
  </w:style>
  <w:style w:type="paragraph" w:customStyle="1" w:styleId="4AFD584FEDC4F549878666DD4CD2F22B">
    <w:name w:val="4AFD584FEDC4F549878666DD4CD2F22B"/>
    <w:rsid w:val="006375CB"/>
    <w:pPr>
      <w:spacing w:line="278" w:lineRule="auto"/>
    </w:pPr>
    <w:rPr>
      <w:kern w:val="2"/>
      <w:sz w:val="24"/>
      <w:szCs w:val="24"/>
      <w:lang w:eastAsia="en-GB"/>
      <w14:ligatures w14:val="standardContextual"/>
    </w:rPr>
  </w:style>
  <w:style w:type="paragraph" w:customStyle="1" w:styleId="174FEBEE67997C418008388B01CBF5D8">
    <w:name w:val="174FEBEE67997C418008388B01CBF5D8"/>
    <w:rsid w:val="006375CB"/>
    <w:pPr>
      <w:spacing w:line="278" w:lineRule="auto"/>
    </w:pPr>
    <w:rPr>
      <w:kern w:val="2"/>
      <w:sz w:val="24"/>
      <w:szCs w:val="24"/>
      <w:lang w:eastAsia="en-GB"/>
      <w14:ligatures w14:val="standardContextual"/>
    </w:rPr>
  </w:style>
  <w:style w:type="paragraph" w:customStyle="1" w:styleId="86372264756972488DEFDCD8122B239C">
    <w:name w:val="86372264756972488DEFDCD8122B239C"/>
    <w:rsid w:val="006375CB"/>
    <w:pPr>
      <w:spacing w:line="278" w:lineRule="auto"/>
    </w:pPr>
    <w:rPr>
      <w:kern w:val="2"/>
      <w:sz w:val="24"/>
      <w:szCs w:val="24"/>
      <w:lang w:eastAsia="en-GB"/>
      <w14:ligatures w14:val="standardContextual"/>
    </w:rPr>
  </w:style>
  <w:style w:type="paragraph" w:customStyle="1" w:styleId="4FCF5A5911323A49AEF57C8FA48F0FC9">
    <w:name w:val="4FCF5A5911323A49AEF57C8FA48F0FC9"/>
    <w:rsid w:val="006375CB"/>
    <w:pPr>
      <w:spacing w:line="278" w:lineRule="auto"/>
    </w:pPr>
    <w:rPr>
      <w:kern w:val="2"/>
      <w:sz w:val="24"/>
      <w:szCs w:val="24"/>
      <w:lang w:eastAsia="en-GB"/>
      <w14:ligatures w14:val="standardContextual"/>
    </w:rPr>
  </w:style>
  <w:style w:type="paragraph" w:customStyle="1" w:styleId="5C47D564E8544BADA1494CF0EC8E4F18">
    <w:name w:val="5C47D564E8544BADA1494CF0EC8E4F18"/>
    <w:rsid w:val="007818D5"/>
    <w:pPr>
      <w:spacing w:line="278" w:lineRule="auto"/>
    </w:pPr>
    <w:rPr>
      <w:kern w:val="2"/>
      <w:sz w:val="24"/>
      <w:szCs w:val="24"/>
      <w:lang w:val="en-US" w:eastAsia="en-US"/>
      <w14:ligatures w14:val="standardContextual"/>
    </w:rPr>
  </w:style>
  <w:style w:type="paragraph" w:customStyle="1" w:styleId="319F15582D42402AB942677A3936CC61">
    <w:name w:val="319F15582D42402AB942677A3936CC61"/>
    <w:rsid w:val="00677BC9"/>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b8d3c0b3-abca-40c0-8312-90a674b22f86" xsi:nil="true"/>
    <lcf76f155ced4ddcb4097134ff3c332f xmlns="9f6359a5-a210-486c-ad80-1dd455e030dc">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95195A9B73DC64A9233568905FF4379" ma:contentTypeVersion="11" ma:contentTypeDescription="Create a new document." ma:contentTypeScope="" ma:versionID="91d208a9911734e5a8885b13cf94d2f4">
  <xsd:schema xmlns:xsd="http://www.w3.org/2001/XMLSchema" xmlns:xs="http://www.w3.org/2001/XMLSchema" xmlns:p="http://schemas.microsoft.com/office/2006/metadata/properties" xmlns:ns2="9f6359a5-a210-486c-ad80-1dd455e030dc" xmlns:ns3="b8d3c0b3-abca-40c0-8312-90a674b22f86" targetNamespace="http://schemas.microsoft.com/office/2006/metadata/properties" ma:root="true" ma:fieldsID="08b4c53c7dd21b4b29136598724fb472" ns2:_="" ns3:_="">
    <xsd:import namespace="9f6359a5-a210-486c-ad80-1dd455e030dc"/>
    <xsd:import namespace="b8d3c0b3-abca-40c0-8312-90a674b22f8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6359a5-a210-486c-ad80-1dd455e030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d3c0b3-abca-40c0-8312-90a674b22f86"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f1b56eca-b8a5-4d09-bda0-8ccc7d6ca1c4}" ma:internalName="TaxCatchAll" ma:showField="CatchAllData" ma:web="b8d3c0b3-abca-40c0-8312-90a674b22f8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67EF12-101C-4EE8-8208-E09D9450F4F1}">
  <ds:schemaRefs>
    <ds:schemaRef ds:uri="http://schemas.microsoft.com/office/2006/metadata/properties"/>
    <ds:schemaRef ds:uri="http://schemas.microsoft.com/office/infopath/2007/PartnerControls"/>
    <ds:schemaRef ds:uri="b8d3c0b3-abca-40c0-8312-90a674b22f86"/>
    <ds:schemaRef ds:uri="9f6359a5-a210-486c-ad80-1dd455e030dc"/>
  </ds:schemaRefs>
</ds:datastoreItem>
</file>

<file path=customXml/itemProps3.xml><?xml version="1.0" encoding="utf-8"?>
<ds:datastoreItem xmlns:ds="http://schemas.openxmlformats.org/officeDocument/2006/customXml" ds:itemID="{14A5B334-A172-4803-849B-5258BB6722E7}">
  <ds:schemaRefs>
    <ds:schemaRef ds:uri="http://schemas.openxmlformats.org/officeDocument/2006/bibliography"/>
  </ds:schemaRefs>
</ds:datastoreItem>
</file>

<file path=customXml/itemProps4.xml><?xml version="1.0" encoding="utf-8"?>
<ds:datastoreItem xmlns:ds="http://schemas.openxmlformats.org/officeDocument/2006/customXml" ds:itemID="{2EB9805E-463C-4D78-B07D-466583DB53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6359a5-a210-486c-ad80-1dd455e030dc"/>
    <ds:schemaRef ds:uri="b8d3c0b3-abca-40c0-8312-90a674b22f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8564794-0654-4528-9A3E-9A23AA55B4F0}">
  <ds:schemaRefs>
    <ds:schemaRef ds:uri="http://schemas.microsoft.com/sharepoint/v3/contenttype/forms"/>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1571</Words>
  <Characters>8956</Characters>
  <Application>Microsoft Office Word</Application>
  <DocSecurity>4</DocSecurity>
  <Lines>74</Lines>
  <Paragraphs>21</Paragraphs>
  <ScaleCrop>false</ScaleCrop>
  <Company/>
  <LinksUpToDate>false</LinksUpToDate>
  <CharactersWithSpaces>10506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Denote whether this is a BA/MA thesis, Ph.D., etc. Also note if this study is externally contracted.</dc:subject>
  <dc:creator>m.a.van.arnhem@fsw.leidenuniv.nl</dc:creator>
  <cp:keywords/>
  <dc:description/>
  <cp:lastModifiedBy>Richard, C.J.E. (Céline)</cp:lastModifiedBy>
  <cp:revision>49</cp:revision>
  <dcterms:created xsi:type="dcterms:W3CDTF">2025-12-05T09:32:00Z</dcterms:created>
  <dcterms:modified xsi:type="dcterms:W3CDTF">2026-01-29T08:58:00Z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0x010100995195A9B73DC64A9233568905FF4379</vt:lpwstr>
  </property>
  <property fmtid="{D5CDD505-2E9C-101B-9397-08002B2CF9AE}" pid="3" name="MediaServiceImageTags">
    <vt:lpwstr/>
  </property>
  <property fmtid="{D5CDD505-2E9C-101B-9397-08002B2CF9AE}" pid="4" name="ClassificationContentMarkingFooterShapeIds">
    <vt:lpwstr>73438aae,2a85c3b,376dc83a</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y fmtid="{D5CDD505-2E9C-101B-9397-08002B2CF9AE}" pid="7" name="MSIP_Label_d465f887-04a9-4c17-8b62-103eddccf68b_Enabled">
    <vt:lpwstr>true</vt:lpwstr>
  </property>
  <property fmtid="{D5CDD505-2E9C-101B-9397-08002B2CF9AE}" pid="8" name="MSIP_Label_d465f887-04a9-4c17-8b62-103eddccf68b_SetDate">
    <vt:lpwstr>2025-10-16T12:51:09Z</vt:lpwstr>
  </property>
  <property fmtid="{D5CDD505-2E9C-101B-9397-08002B2CF9AE}" pid="9" name="MSIP_Label_d465f887-04a9-4c17-8b62-103eddccf68b_Method">
    <vt:lpwstr>Standard</vt:lpwstr>
  </property>
  <property fmtid="{D5CDD505-2E9C-101B-9397-08002B2CF9AE}" pid="10" name="MSIP_Label_d465f887-04a9-4c17-8b62-103eddccf68b_Name">
    <vt:lpwstr>Internal - Intern</vt:lpwstr>
  </property>
  <property fmtid="{D5CDD505-2E9C-101B-9397-08002B2CF9AE}" pid="11" name="MSIP_Label_d465f887-04a9-4c17-8b62-103eddccf68b_SiteId">
    <vt:lpwstr>ca2a7f76-dbd7-4ec0-9108-6b3d524fb7c8</vt:lpwstr>
  </property>
  <property fmtid="{D5CDD505-2E9C-101B-9397-08002B2CF9AE}" pid="12" name="MSIP_Label_d465f887-04a9-4c17-8b62-103eddccf68b_ActionId">
    <vt:lpwstr>4bac2eec-2b2f-408b-9dc3-c85fb6ed3bec</vt:lpwstr>
  </property>
  <property fmtid="{D5CDD505-2E9C-101B-9397-08002B2CF9AE}" pid="13" name="MSIP_Label_d465f887-04a9-4c17-8b62-103eddccf68b_ContentBits">
    <vt:lpwstr>2</vt:lpwstr>
  </property>
  <property fmtid="{D5CDD505-2E9C-101B-9397-08002B2CF9AE}" pid="14" name="MSIP_Label_d465f887-04a9-4c17-8b62-103eddccf68b_Tag">
    <vt:lpwstr>10, 3, 0, 2</vt:lpwstr>
  </property>
</Properties>
</file>